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DEDED" w14:textId="77777777" w:rsidR="00F45D74" w:rsidRPr="004A5766" w:rsidRDefault="00F45D74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0C8D91C4" w14:textId="77777777" w:rsidR="00F45D74" w:rsidRPr="004A5766" w:rsidRDefault="00F45D74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2E1DB890" w14:textId="77777777" w:rsidR="00F45D74" w:rsidRPr="004A5766" w:rsidRDefault="00F45D74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453E342B" w14:textId="77777777" w:rsidR="00F45D74" w:rsidRPr="004A5766" w:rsidRDefault="00F45D74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7E6436E0" w14:textId="77777777" w:rsidR="00F45D74" w:rsidRPr="004A5766" w:rsidRDefault="00F45D74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659A26BC" w14:textId="77777777" w:rsidR="00F45D74" w:rsidRPr="004A5766" w:rsidRDefault="00F45D74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65CCE1C5" w14:textId="77777777" w:rsidR="00F45D74" w:rsidRPr="004A5766" w:rsidRDefault="00F45D74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7FFE3CD9" w14:textId="77777777" w:rsidR="00F45D74" w:rsidRPr="004A5766" w:rsidRDefault="00F45D74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</w:p>
    <w:p w14:paraId="57713B74" w14:textId="4541E9CF" w:rsidR="00F45D74" w:rsidRPr="004A5766" w:rsidRDefault="00B82A89">
      <w:pPr>
        <w:pBdr>
          <w:bottom w:val="single" w:sz="4" w:space="0" w:color="000000"/>
        </w:pBdr>
        <w:jc w:val="right"/>
        <w:rPr>
          <w:rFonts w:ascii="Arial" w:eastAsia="Arial" w:hAnsi="Arial" w:cs="Arial"/>
          <w:sz w:val="42"/>
          <w:szCs w:val="42"/>
        </w:rPr>
      </w:pPr>
      <w:r w:rsidRPr="00B82A89">
        <w:rPr>
          <w:rFonts w:ascii="Arial" w:eastAsia="Arial" w:hAnsi="Arial" w:cs="Arial"/>
          <w:sz w:val="42"/>
          <w:szCs w:val="42"/>
        </w:rPr>
        <w:t xml:space="preserve">ESPECIFICACIÓN TÉCNICA SLACK </w:t>
      </w:r>
      <w:r w:rsidR="001A1C6F" w:rsidRPr="004A5766">
        <w:rPr>
          <w:rFonts w:ascii="Arial" w:eastAsia="Arial" w:hAnsi="Arial" w:cs="Arial"/>
          <w:sz w:val="40"/>
          <w:szCs w:val="40"/>
        </w:rPr>
        <w:t>– PROYECTO MIGRACI</w:t>
      </w:r>
      <w:r w:rsidR="00B71370" w:rsidRPr="004A5766">
        <w:rPr>
          <w:rFonts w:ascii="Arial" w:eastAsia="Arial" w:hAnsi="Arial" w:cs="Arial"/>
          <w:sz w:val="40"/>
          <w:szCs w:val="40"/>
        </w:rPr>
        <w:t>Ó</w:t>
      </w:r>
      <w:r w:rsidR="001A1C6F" w:rsidRPr="004A5766">
        <w:rPr>
          <w:rFonts w:ascii="Arial" w:eastAsia="Arial" w:hAnsi="Arial" w:cs="Arial"/>
          <w:sz w:val="40"/>
          <w:szCs w:val="40"/>
        </w:rPr>
        <w:t>N SICOF</w:t>
      </w:r>
    </w:p>
    <w:p w14:paraId="2E02BD43" w14:textId="77777777" w:rsidR="00F45D74" w:rsidRPr="004A5766" w:rsidRDefault="00000000">
      <w:pPr>
        <w:jc w:val="right"/>
        <w:rPr>
          <w:rFonts w:ascii="Arial" w:eastAsia="Arial" w:hAnsi="Arial" w:cs="Arial"/>
          <w:sz w:val="24"/>
          <w:szCs w:val="24"/>
        </w:rPr>
      </w:pPr>
      <w:r w:rsidRPr="004A5766">
        <w:rPr>
          <w:rFonts w:ascii="Arial" w:eastAsia="Arial" w:hAnsi="Arial" w:cs="Arial"/>
          <w:sz w:val="24"/>
          <w:szCs w:val="24"/>
        </w:rPr>
        <w:t xml:space="preserve">Fábrica de software – ADA S.A.S. </w:t>
      </w:r>
    </w:p>
    <w:p w14:paraId="3A23914D" w14:textId="77777777" w:rsidR="00F45D74" w:rsidRPr="004A5766" w:rsidRDefault="00F45D74">
      <w:pPr>
        <w:rPr>
          <w:rFonts w:ascii="Arial" w:eastAsia="Arial" w:hAnsi="Arial" w:cs="Arial"/>
        </w:rPr>
      </w:pPr>
    </w:p>
    <w:p w14:paraId="018A0846" w14:textId="77777777" w:rsidR="00F45D74" w:rsidRPr="004A5766" w:rsidRDefault="00F45D74">
      <w:pPr>
        <w:rPr>
          <w:rFonts w:ascii="Arial" w:eastAsia="Arial" w:hAnsi="Arial" w:cs="Arial"/>
        </w:rPr>
      </w:pPr>
    </w:p>
    <w:p w14:paraId="276C1BFB" w14:textId="77777777" w:rsidR="00F45D74" w:rsidRPr="004A5766" w:rsidRDefault="00F45D74">
      <w:pPr>
        <w:rPr>
          <w:rFonts w:ascii="Arial" w:eastAsia="Arial" w:hAnsi="Arial" w:cs="Arial"/>
        </w:rPr>
      </w:pPr>
    </w:p>
    <w:p w14:paraId="797A28A6" w14:textId="77777777" w:rsidR="00F45D74" w:rsidRPr="004A5766" w:rsidRDefault="00F45D74">
      <w:pPr>
        <w:rPr>
          <w:rFonts w:ascii="Arial" w:eastAsia="Arial" w:hAnsi="Arial" w:cs="Arial"/>
        </w:rPr>
      </w:pPr>
    </w:p>
    <w:p w14:paraId="5E76640C" w14:textId="77777777" w:rsidR="00F45D74" w:rsidRPr="004A5766" w:rsidRDefault="00F45D74">
      <w:pPr>
        <w:rPr>
          <w:rFonts w:ascii="Arial" w:eastAsia="Arial" w:hAnsi="Arial" w:cs="Arial"/>
        </w:rPr>
      </w:pPr>
    </w:p>
    <w:p w14:paraId="7EE90CA1" w14:textId="77777777" w:rsidR="00F45D74" w:rsidRPr="004A5766" w:rsidRDefault="00F45D74">
      <w:pPr>
        <w:rPr>
          <w:rFonts w:ascii="Arial" w:eastAsia="Arial" w:hAnsi="Arial" w:cs="Arial"/>
        </w:rPr>
      </w:pPr>
    </w:p>
    <w:p w14:paraId="4D966862" w14:textId="77777777" w:rsidR="00F45D74" w:rsidRPr="004A5766" w:rsidRDefault="00F45D74">
      <w:pPr>
        <w:rPr>
          <w:rFonts w:ascii="Arial" w:eastAsia="Arial" w:hAnsi="Arial" w:cs="Arial"/>
        </w:rPr>
      </w:pPr>
    </w:p>
    <w:p w14:paraId="1E2F6706" w14:textId="77777777" w:rsidR="00F45D74" w:rsidRPr="004A5766" w:rsidRDefault="00F45D74">
      <w:pPr>
        <w:rPr>
          <w:rFonts w:ascii="Arial" w:eastAsia="Arial" w:hAnsi="Arial" w:cs="Arial"/>
        </w:rPr>
      </w:pPr>
    </w:p>
    <w:p w14:paraId="1B90087B" w14:textId="77777777" w:rsidR="00F45D74" w:rsidRPr="004A5766" w:rsidRDefault="00F45D74">
      <w:pPr>
        <w:rPr>
          <w:rFonts w:ascii="Arial" w:eastAsia="Arial" w:hAnsi="Arial" w:cs="Arial"/>
        </w:rPr>
      </w:pPr>
    </w:p>
    <w:p w14:paraId="7FA20C1B" w14:textId="77777777" w:rsidR="00F45D74" w:rsidRPr="004A5766" w:rsidRDefault="00F45D74">
      <w:pPr>
        <w:rPr>
          <w:rFonts w:ascii="Arial" w:eastAsia="Arial" w:hAnsi="Arial" w:cs="Arial"/>
        </w:rPr>
      </w:pPr>
    </w:p>
    <w:p w14:paraId="06B75535" w14:textId="77777777" w:rsidR="00F45D74" w:rsidRPr="004A5766" w:rsidRDefault="00F45D74">
      <w:pPr>
        <w:rPr>
          <w:rFonts w:ascii="Arial" w:eastAsia="Arial" w:hAnsi="Arial" w:cs="Arial"/>
        </w:rPr>
      </w:pPr>
    </w:p>
    <w:p w14:paraId="424C8D39" w14:textId="77777777" w:rsidR="00F45D74" w:rsidRPr="004A5766" w:rsidRDefault="00F45D74">
      <w:pPr>
        <w:rPr>
          <w:rFonts w:ascii="Arial" w:eastAsia="Arial" w:hAnsi="Arial" w:cs="Arial"/>
        </w:rPr>
      </w:pPr>
    </w:p>
    <w:p w14:paraId="0DD29BAD" w14:textId="77777777" w:rsidR="00F45D74" w:rsidRPr="004A5766" w:rsidRDefault="00F45D74">
      <w:pPr>
        <w:rPr>
          <w:rFonts w:ascii="Arial" w:eastAsia="Arial" w:hAnsi="Arial" w:cs="Arial"/>
        </w:rPr>
      </w:pPr>
    </w:p>
    <w:p w14:paraId="63AAF8C3" w14:textId="77777777" w:rsidR="00F45D74" w:rsidRPr="004A5766" w:rsidRDefault="00F45D74">
      <w:pPr>
        <w:rPr>
          <w:rFonts w:ascii="Arial" w:eastAsia="Arial" w:hAnsi="Arial" w:cs="Arial"/>
        </w:rPr>
      </w:pPr>
    </w:p>
    <w:p w14:paraId="31164488" w14:textId="77777777" w:rsidR="00F45D74" w:rsidRPr="004A5766" w:rsidRDefault="00F45D74">
      <w:pPr>
        <w:rPr>
          <w:rFonts w:ascii="Arial" w:eastAsia="Arial" w:hAnsi="Arial" w:cs="Arial"/>
        </w:rPr>
      </w:pPr>
    </w:p>
    <w:p w14:paraId="3E4FDA44" w14:textId="77777777" w:rsidR="00F45D74" w:rsidRPr="004A5766" w:rsidRDefault="00F45D74">
      <w:pPr>
        <w:rPr>
          <w:rFonts w:ascii="Arial" w:eastAsia="Arial" w:hAnsi="Arial" w:cs="Arial"/>
        </w:rPr>
      </w:pPr>
    </w:p>
    <w:p w14:paraId="187539C6" w14:textId="77777777" w:rsidR="00F45D74" w:rsidRPr="004A5766" w:rsidRDefault="00F45D74">
      <w:pPr>
        <w:rPr>
          <w:rFonts w:ascii="Arial" w:eastAsia="Arial" w:hAnsi="Arial" w:cs="Arial"/>
        </w:rPr>
      </w:pPr>
    </w:p>
    <w:p w14:paraId="643616F3" w14:textId="77777777" w:rsidR="00F45D74" w:rsidRPr="004A5766" w:rsidRDefault="00F45D74">
      <w:pPr>
        <w:rPr>
          <w:rFonts w:ascii="Arial" w:eastAsia="Arial" w:hAnsi="Arial" w:cs="Arial"/>
        </w:rPr>
      </w:pPr>
    </w:p>
    <w:p w14:paraId="0A1B670F" w14:textId="77777777" w:rsidR="00F45D74" w:rsidRPr="004A5766" w:rsidRDefault="00F45D74">
      <w:pPr>
        <w:rPr>
          <w:rFonts w:ascii="Arial" w:eastAsia="Arial" w:hAnsi="Arial" w:cs="Arial"/>
        </w:rPr>
      </w:pPr>
    </w:p>
    <w:p w14:paraId="584D6AD0" w14:textId="77777777" w:rsidR="00F45D74" w:rsidRPr="004A5766" w:rsidRDefault="00F45D74">
      <w:pPr>
        <w:rPr>
          <w:rFonts w:ascii="Arial" w:eastAsia="Arial" w:hAnsi="Arial" w:cs="Arial"/>
        </w:rPr>
      </w:pPr>
    </w:p>
    <w:p w14:paraId="2D078887" w14:textId="77777777" w:rsidR="00F45D74" w:rsidRPr="004A5766" w:rsidRDefault="00F45D74">
      <w:pPr>
        <w:rPr>
          <w:rFonts w:ascii="Arial" w:eastAsia="Arial" w:hAnsi="Arial" w:cs="Arial"/>
        </w:rPr>
      </w:pPr>
    </w:p>
    <w:p w14:paraId="150D6A27" w14:textId="77777777" w:rsidR="00F45D74" w:rsidRDefault="00F45D74">
      <w:pPr>
        <w:rPr>
          <w:rFonts w:ascii="Arial" w:eastAsia="Arial" w:hAnsi="Arial" w:cs="Arial"/>
        </w:rPr>
      </w:pPr>
    </w:p>
    <w:p w14:paraId="0E3B5304" w14:textId="77777777" w:rsidR="00B82A89" w:rsidRPr="004A5766" w:rsidRDefault="00B82A89">
      <w:pPr>
        <w:rPr>
          <w:rFonts w:ascii="Arial" w:eastAsia="Arial" w:hAnsi="Arial" w:cs="Arial"/>
        </w:rPr>
      </w:pPr>
    </w:p>
    <w:p w14:paraId="3EAE1C1B" w14:textId="77777777" w:rsidR="00F45D74" w:rsidRPr="004A5766" w:rsidRDefault="00F45D74">
      <w:pPr>
        <w:rPr>
          <w:rFonts w:ascii="Arial" w:eastAsia="Arial" w:hAnsi="Arial" w:cs="Arial"/>
        </w:rPr>
      </w:pPr>
    </w:p>
    <w:p w14:paraId="38790BA7" w14:textId="77777777" w:rsidR="00F45D74" w:rsidRPr="004A5766" w:rsidRDefault="00F45D74">
      <w:pPr>
        <w:rPr>
          <w:rFonts w:ascii="Arial" w:eastAsia="Arial" w:hAnsi="Arial" w:cs="Arial"/>
        </w:rPr>
      </w:pPr>
    </w:p>
    <w:p w14:paraId="16C0E953" w14:textId="77777777" w:rsidR="00F45D74" w:rsidRPr="004A5766" w:rsidRDefault="00F45D74">
      <w:pPr>
        <w:rPr>
          <w:rFonts w:ascii="Arial" w:eastAsia="Arial" w:hAnsi="Arial" w:cs="Arial"/>
        </w:rPr>
      </w:pPr>
    </w:p>
    <w:p w14:paraId="524D339F" w14:textId="77777777" w:rsidR="00F45D74" w:rsidRPr="004A5766" w:rsidRDefault="00F45D74">
      <w:pPr>
        <w:rPr>
          <w:rFonts w:ascii="Arial" w:eastAsia="Arial" w:hAnsi="Arial" w:cs="Arial"/>
        </w:rPr>
      </w:pPr>
    </w:p>
    <w:p w14:paraId="76C233B3" w14:textId="77777777" w:rsidR="00F45D74" w:rsidRPr="004A5766" w:rsidRDefault="00F45D74">
      <w:pPr>
        <w:rPr>
          <w:rFonts w:ascii="Arial" w:eastAsia="Arial" w:hAnsi="Arial" w:cs="Arial"/>
        </w:rPr>
      </w:pPr>
    </w:p>
    <w:p w14:paraId="1346622D" w14:textId="77777777" w:rsidR="00F45D74" w:rsidRPr="004A5766" w:rsidRDefault="00F45D74">
      <w:pPr>
        <w:rPr>
          <w:rFonts w:ascii="Arial" w:eastAsia="Arial" w:hAnsi="Arial" w:cs="Arial"/>
        </w:rPr>
      </w:pPr>
    </w:p>
    <w:p w14:paraId="0E310D7A" w14:textId="77777777" w:rsidR="00F45D74" w:rsidRPr="004A5766" w:rsidRDefault="00000000">
      <w:pPr>
        <w:rPr>
          <w:rFonts w:ascii="Arial" w:eastAsia="Arial" w:hAnsi="Arial" w:cs="Arial"/>
          <w:sz w:val="24"/>
          <w:szCs w:val="24"/>
        </w:rPr>
      </w:pPr>
      <w:r w:rsidRPr="004A5766">
        <w:rPr>
          <w:rFonts w:ascii="Arial" w:eastAsia="Arial" w:hAnsi="Arial" w:cs="Arial"/>
          <w:b/>
          <w:sz w:val="36"/>
          <w:szCs w:val="36"/>
        </w:rPr>
        <w:lastRenderedPageBreak/>
        <w:t>REVISIÓN Y CONTROL DE CAMBIOS</w:t>
      </w:r>
    </w:p>
    <w:p w14:paraId="0ADEAC7C" w14:textId="77777777" w:rsidR="00F45D74" w:rsidRPr="004A5766" w:rsidRDefault="00F45D74">
      <w:pPr>
        <w:rPr>
          <w:rFonts w:ascii="Arial" w:eastAsia="Arial" w:hAnsi="Arial" w:cs="Arial"/>
          <w:sz w:val="24"/>
          <w:szCs w:val="24"/>
        </w:rPr>
      </w:pPr>
    </w:p>
    <w:p w14:paraId="1B8BB624" w14:textId="77777777" w:rsidR="00F45D74" w:rsidRPr="004A5766" w:rsidRDefault="00000000">
      <w:pPr>
        <w:rPr>
          <w:rFonts w:ascii="Arial" w:eastAsia="Arial" w:hAnsi="Arial" w:cs="Arial"/>
          <w:b/>
          <w:sz w:val="24"/>
          <w:szCs w:val="24"/>
        </w:rPr>
      </w:pPr>
      <w:r w:rsidRPr="004A5766">
        <w:rPr>
          <w:rFonts w:ascii="Arial" w:eastAsia="Arial" w:hAnsi="Arial" w:cs="Arial"/>
          <w:b/>
          <w:sz w:val="24"/>
          <w:szCs w:val="24"/>
        </w:rPr>
        <w:t>Revisión y Versiones</w:t>
      </w:r>
    </w:p>
    <w:tbl>
      <w:tblPr>
        <w:tblStyle w:val="a"/>
        <w:tblW w:w="87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9"/>
        <w:gridCol w:w="992"/>
        <w:gridCol w:w="1559"/>
        <w:gridCol w:w="1701"/>
        <w:gridCol w:w="1418"/>
      </w:tblGrid>
      <w:tr w:rsidR="00F45D74" w:rsidRPr="004A5766" w14:paraId="7E33FBAC" w14:textId="77777777" w:rsidTr="004126D4">
        <w:tc>
          <w:tcPr>
            <w:tcW w:w="3109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59D7332E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Autor</w:t>
            </w:r>
          </w:p>
        </w:tc>
        <w:tc>
          <w:tcPr>
            <w:tcW w:w="992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2FD35D14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Versión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5AA69B49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Descripción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44A02340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Cargo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4E751F06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Fecha</w:t>
            </w:r>
          </w:p>
        </w:tc>
      </w:tr>
      <w:tr w:rsidR="00F45D74" w:rsidRPr="004A5766" w14:paraId="0D8FA862" w14:textId="77777777" w:rsidTr="004126D4">
        <w:tc>
          <w:tcPr>
            <w:tcW w:w="3109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B4AF52A" w14:textId="77777777" w:rsidR="00F45D74" w:rsidRPr="004A5766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Jhonn Edison Gomez Melo</w:t>
            </w:r>
          </w:p>
        </w:tc>
        <w:tc>
          <w:tcPr>
            <w:tcW w:w="992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75AC1383" w14:textId="479D55F3" w:rsidR="00F45D74" w:rsidRPr="004A5766" w:rsidRDefault="004126D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</w:t>
            </w: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1559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5757ED3" w14:textId="77777777" w:rsidR="00F45D74" w:rsidRPr="004A5766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Documento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78F56C4" w14:textId="77777777" w:rsidR="00F45D74" w:rsidRPr="004A5766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Desarrollador</w:t>
            </w:r>
          </w:p>
        </w:tc>
        <w:tc>
          <w:tcPr>
            <w:tcW w:w="1418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1008F8C" w14:textId="7C459558" w:rsidR="00F45D74" w:rsidRPr="004A5766" w:rsidRDefault="00B7137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4126D4"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  <w:r w:rsidR="008C746C"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/0</w:t>
            </w:r>
            <w:r w:rsidR="00B82A89"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  <w:r w:rsidR="008C746C"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/2024</w:t>
            </w:r>
          </w:p>
        </w:tc>
      </w:tr>
    </w:tbl>
    <w:p w14:paraId="5B3B65C2" w14:textId="77777777" w:rsidR="00F45D74" w:rsidRPr="004A5766" w:rsidRDefault="00F45D74">
      <w:pPr>
        <w:rPr>
          <w:rFonts w:ascii="Arial" w:eastAsia="Arial" w:hAnsi="Arial" w:cs="Arial"/>
          <w:sz w:val="24"/>
          <w:szCs w:val="24"/>
        </w:rPr>
      </w:pPr>
    </w:p>
    <w:p w14:paraId="10BBA4A0" w14:textId="77777777" w:rsidR="00F45D74" w:rsidRPr="004A5766" w:rsidRDefault="00F45D74">
      <w:pPr>
        <w:rPr>
          <w:rFonts w:ascii="Arial" w:eastAsia="Arial" w:hAnsi="Arial" w:cs="Arial"/>
          <w:sz w:val="24"/>
          <w:szCs w:val="24"/>
        </w:rPr>
      </w:pPr>
    </w:p>
    <w:p w14:paraId="09A74188" w14:textId="77777777" w:rsidR="00F45D74" w:rsidRPr="004A5766" w:rsidRDefault="00000000">
      <w:pPr>
        <w:rPr>
          <w:rFonts w:ascii="Arial" w:eastAsia="Arial" w:hAnsi="Arial" w:cs="Arial"/>
          <w:b/>
          <w:sz w:val="24"/>
          <w:szCs w:val="24"/>
        </w:rPr>
      </w:pPr>
      <w:r w:rsidRPr="004A5766">
        <w:rPr>
          <w:rFonts w:ascii="Arial" w:eastAsia="Arial" w:hAnsi="Arial" w:cs="Arial"/>
          <w:b/>
          <w:sz w:val="24"/>
          <w:szCs w:val="24"/>
        </w:rPr>
        <w:t>Control de Cambios</w:t>
      </w:r>
    </w:p>
    <w:tbl>
      <w:tblPr>
        <w:tblStyle w:val="a0"/>
        <w:tblW w:w="88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145"/>
        <w:gridCol w:w="962"/>
        <w:gridCol w:w="3293"/>
      </w:tblGrid>
      <w:tr w:rsidR="00F45D74" w:rsidRPr="004A5766" w14:paraId="09A9659E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7089A2BE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6B3556E5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Autor</w:t>
            </w: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78538367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Versión</w:t>
            </w: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18" w:space="0" w:color="FFFFFF"/>
              <w:right w:val="single" w:sz="8" w:space="0" w:color="9BBB59"/>
            </w:tcBorders>
            <w:shd w:val="clear" w:color="auto" w:fill="9BBB59"/>
          </w:tcPr>
          <w:p w14:paraId="36E4FC22" w14:textId="77777777" w:rsidR="00F45D74" w:rsidRPr="004A5766" w:rsidRDefault="00000000">
            <w:pPr>
              <w:jc w:val="center"/>
              <w:rPr>
                <w:rFonts w:ascii="Arial" w:eastAsia="Arial" w:hAnsi="Arial" w:cs="Arial"/>
                <w:color w:val="FFFFFF"/>
                <w:sz w:val="22"/>
                <w:szCs w:val="22"/>
              </w:rPr>
            </w:pPr>
            <w:r w:rsidRPr="004A5766">
              <w:rPr>
                <w:rFonts w:ascii="Arial" w:eastAsia="Arial" w:hAnsi="Arial" w:cs="Arial"/>
                <w:color w:val="FFFFFF"/>
                <w:sz w:val="22"/>
                <w:szCs w:val="22"/>
              </w:rPr>
              <w:t>Descripción del cambio</w:t>
            </w:r>
          </w:p>
        </w:tc>
      </w:tr>
      <w:tr w:rsidR="00F45D74" w:rsidRPr="004A5766" w14:paraId="3B3A0B0E" w14:textId="77777777">
        <w:tc>
          <w:tcPr>
            <w:tcW w:w="1418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2AC19E4" w14:textId="74AFE76A" w:rsidR="00F45D74" w:rsidRPr="004A5766" w:rsidRDefault="00B7137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4126D4">
              <w:rPr>
                <w:rFonts w:ascii="Arial" w:eastAsia="Arial" w:hAnsi="Arial" w:cs="Arial"/>
                <w:color w:val="000000"/>
                <w:sz w:val="24"/>
                <w:szCs w:val="24"/>
              </w:rPr>
              <w:t>6</w:t>
            </w:r>
            <w:r w:rsidR="001C1FC9"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/0</w:t>
            </w:r>
            <w:r w:rsidR="00B82A89"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  <w:r w:rsidR="001C1FC9"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/2024</w:t>
            </w:r>
          </w:p>
        </w:tc>
        <w:tc>
          <w:tcPr>
            <w:tcW w:w="3145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F6A2235" w14:textId="77777777" w:rsidR="00F45D74" w:rsidRPr="004A5766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Jhonn Edison Gomez Melo</w:t>
            </w:r>
          </w:p>
        </w:tc>
        <w:tc>
          <w:tcPr>
            <w:tcW w:w="962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5AF380E" w14:textId="77777777" w:rsidR="00F45D74" w:rsidRPr="004A5766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1.0</w:t>
            </w:r>
          </w:p>
        </w:tc>
        <w:tc>
          <w:tcPr>
            <w:tcW w:w="3293" w:type="dxa"/>
            <w:tcBorders>
              <w:top w:val="single" w:sz="18" w:space="0" w:color="FFFFFF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E061AAC" w14:textId="77777777" w:rsidR="00F45D74" w:rsidRPr="004A5766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A5766">
              <w:rPr>
                <w:rFonts w:ascii="Arial" w:eastAsia="Arial" w:hAnsi="Arial" w:cs="Arial"/>
                <w:color w:val="000000"/>
                <w:sz w:val="24"/>
                <w:szCs w:val="24"/>
              </w:rPr>
              <w:t>Liberación Documento</w:t>
            </w:r>
          </w:p>
        </w:tc>
      </w:tr>
      <w:tr w:rsidR="00F45D74" w:rsidRPr="004A5766" w14:paraId="703E85EB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CC6F85F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83317A6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B1F0B8E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10B0EAC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22ACDE49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9A4735F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4EAC5AD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DAE403C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0E31518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1B412418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CD86292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744A6E63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679D156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A60B65E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0BA8CDA1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D126E6F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7235744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1D7955B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689B31B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1FFCBF6C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5E56384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C27AA7A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8C3D6E7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C180175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4516DC40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E484483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75792ADB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46E0886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4C49C4FC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0B766718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90C61E3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0B1404C1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A0717F0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D2E1207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279D8F56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85DC14F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1FCDD961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719245F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A952AF3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48354C45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62908EA9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EBDE0FB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56CD321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AEC5994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F45D74" w:rsidRPr="004A5766" w14:paraId="0C098AE6" w14:textId="77777777"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FBBD42C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4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23C78569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3855D66D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2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14:paraId="500FDFCD" w14:textId="77777777" w:rsidR="00F45D74" w:rsidRPr="004A5766" w:rsidRDefault="00F45D74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52261B5" w14:textId="77777777" w:rsidR="00F45D74" w:rsidRPr="004A5766" w:rsidRDefault="00F45D74">
      <w:pPr>
        <w:rPr>
          <w:rFonts w:ascii="Arial" w:eastAsia="Arial" w:hAnsi="Arial" w:cs="Arial"/>
          <w:b/>
          <w:sz w:val="24"/>
          <w:szCs w:val="24"/>
        </w:rPr>
      </w:pPr>
    </w:p>
    <w:p w14:paraId="730B59E2" w14:textId="77777777" w:rsidR="00F45D74" w:rsidRPr="004A5766" w:rsidRDefault="00F45D74">
      <w:pPr>
        <w:rPr>
          <w:rFonts w:ascii="Arial" w:eastAsia="Arial" w:hAnsi="Arial" w:cs="Arial"/>
          <w:b/>
          <w:sz w:val="24"/>
          <w:szCs w:val="24"/>
        </w:rPr>
      </w:pPr>
    </w:p>
    <w:p w14:paraId="158419FB" w14:textId="77777777" w:rsidR="00F45D74" w:rsidRPr="004A5766" w:rsidRDefault="00F45D74">
      <w:pPr>
        <w:rPr>
          <w:rFonts w:ascii="Arial" w:eastAsia="Arial" w:hAnsi="Arial" w:cs="Arial"/>
          <w:b/>
          <w:sz w:val="24"/>
          <w:szCs w:val="24"/>
        </w:rPr>
      </w:pPr>
    </w:p>
    <w:p w14:paraId="07E574CC" w14:textId="77777777" w:rsidR="00F45D74" w:rsidRPr="004A5766" w:rsidRDefault="00F45D74">
      <w:pPr>
        <w:rPr>
          <w:rFonts w:ascii="Arial" w:eastAsia="Arial" w:hAnsi="Arial" w:cs="Arial"/>
          <w:b/>
          <w:sz w:val="24"/>
          <w:szCs w:val="24"/>
        </w:rPr>
      </w:pPr>
    </w:p>
    <w:p w14:paraId="08BE7BF2" w14:textId="77777777" w:rsidR="00F45D74" w:rsidRPr="004A5766" w:rsidRDefault="00F45D74">
      <w:pPr>
        <w:rPr>
          <w:rFonts w:ascii="Arial" w:eastAsia="Arial" w:hAnsi="Arial" w:cs="Arial"/>
        </w:rPr>
      </w:pPr>
    </w:p>
    <w:p w14:paraId="0EA5B17C" w14:textId="77777777" w:rsidR="00F45D74" w:rsidRPr="004A5766" w:rsidRDefault="00F45D74">
      <w:pPr>
        <w:rPr>
          <w:rFonts w:ascii="Arial" w:eastAsia="Arial" w:hAnsi="Arial" w:cs="Arial"/>
        </w:rPr>
      </w:pPr>
    </w:p>
    <w:p w14:paraId="059688DD" w14:textId="77777777" w:rsidR="00F45D74" w:rsidRPr="004A5766" w:rsidRDefault="00F45D74">
      <w:pPr>
        <w:rPr>
          <w:rFonts w:ascii="Arial" w:eastAsia="Arial" w:hAnsi="Arial" w:cs="Arial"/>
        </w:rPr>
      </w:pPr>
    </w:p>
    <w:p w14:paraId="7B0D3D34" w14:textId="77777777" w:rsidR="00F45D74" w:rsidRPr="004A5766" w:rsidRDefault="00F45D74">
      <w:pPr>
        <w:rPr>
          <w:rFonts w:ascii="Arial" w:eastAsia="Arial" w:hAnsi="Arial" w:cs="Arial"/>
        </w:rPr>
      </w:pPr>
    </w:p>
    <w:p w14:paraId="45F1F990" w14:textId="77777777" w:rsidR="00F45D74" w:rsidRPr="004A5766" w:rsidRDefault="00F45D74">
      <w:pPr>
        <w:rPr>
          <w:rFonts w:ascii="Arial" w:eastAsia="Arial" w:hAnsi="Arial" w:cs="Arial"/>
        </w:rPr>
      </w:pPr>
    </w:p>
    <w:p w14:paraId="6EFFE4F2" w14:textId="77777777" w:rsidR="00F45D74" w:rsidRPr="004A5766" w:rsidRDefault="00F45D74">
      <w:pPr>
        <w:rPr>
          <w:rFonts w:ascii="Arial" w:eastAsia="Arial" w:hAnsi="Arial" w:cs="Arial"/>
        </w:rPr>
      </w:pPr>
    </w:p>
    <w:p w14:paraId="69FF1DBC" w14:textId="77777777" w:rsidR="00F45D74" w:rsidRPr="004A5766" w:rsidRDefault="00F45D74">
      <w:pPr>
        <w:rPr>
          <w:rFonts w:ascii="Arial" w:eastAsia="Arial" w:hAnsi="Arial" w:cs="Arial"/>
        </w:rPr>
      </w:pPr>
    </w:p>
    <w:p w14:paraId="7B249F04" w14:textId="77777777" w:rsidR="00F45D74" w:rsidRPr="004A5766" w:rsidRDefault="00F45D74">
      <w:pPr>
        <w:rPr>
          <w:rFonts w:ascii="Arial" w:eastAsia="Arial" w:hAnsi="Arial" w:cs="Arial"/>
        </w:rPr>
      </w:pPr>
    </w:p>
    <w:p w14:paraId="46F567F8" w14:textId="77777777" w:rsidR="00F45D74" w:rsidRPr="004A5766" w:rsidRDefault="00F45D74">
      <w:pPr>
        <w:rPr>
          <w:rFonts w:ascii="Arial" w:eastAsia="Arial" w:hAnsi="Arial" w:cs="Arial"/>
        </w:rPr>
      </w:pPr>
    </w:p>
    <w:p w14:paraId="4FA27753" w14:textId="77777777" w:rsidR="00F45D74" w:rsidRPr="004A5766" w:rsidRDefault="00F45D74">
      <w:pPr>
        <w:rPr>
          <w:rFonts w:ascii="Arial" w:eastAsia="Arial" w:hAnsi="Arial" w:cs="Arial"/>
        </w:rPr>
      </w:pPr>
    </w:p>
    <w:p w14:paraId="26C88A03" w14:textId="77777777" w:rsidR="00F45D74" w:rsidRPr="004A5766" w:rsidRDefault="00F45D74">
      <w:pPr>
        <w:rPr>
          <w:rFonts w:ascii="Arial" w:eastAsia="Arial" w:hAnsi="Arial" w:cs="Arial"/>
        </w:rPr>
      </w:pPr>
    </w:p>
    <w:p w14:paraId="76636D47" w14:textId="77777777" w:rsidR="00F45D74" w:rsidRPr="004A5766" w:rsidRDefault="00F45D74">
      <w:pPr>
        <w:rPr>
          <w:rFonts w:ascii="Arial" w:eastAsia="Arial" w:hAnsi="Arial" w:cs="Arial"/>
        </w:rPr>
      </w:pPr>
    </w:p>
    <w:p w14:paraId="5F6434FA" w14:textId="77777777" w:rsidR="00F45D74" w:rsidRPr="004A5766" w:rsidRDefault="00F45D74">
      <w:pPr>
        <w:rPr>
          <w:rFonts w:ascii="Arial" w:eastAsia="Arial" w:hAnsi="Arial" w:cs="Arial"/>
        </w:rPr>
      </w:pPr>
    </w:p>
    <w:p w14:paraId="22514226" w14:textId="77777777" w:rsidR="00F45D74" w:rsidRPr="004A5766" w:rsidRDefault="00F45D74">
      <w:pPr>
        <w:rPr>
          <w:rFonts w:ascii="Arial" w:eastAsia="Arial" w:hAnsi="Arial" w:cs="Arial"/>
        </w:rPr>
      </w:pPr>
    </w:p>
    <w:p w14:paraId="226371CA" w14:textId="77777777" w:rsidR="00F45D74" w:rsidRPr="004A5766" w:rsidRDefault="00F45D74">
      <w:pPr>
        <w:rPr>
          <w:rFonts w:ascii="Arial" w:eastAsia="Arial" w:hAnsi="Arial" w:cs="Arial"/>
        </w:rPr>
      </w:pPr>
    </w:p>
    <w:p w14:paraId="5C111EE2" w14:textId="77777777" w:rsidR="00F45D74" w:rsidRPr="004A5766" w:rsidRDefault="00F45D74">
      <w:pPr>
        <w:rPr>
          <w:rFonts w:ascii="Arial" w:eastAsia="Arial" w:hAnsi="Arial" w:cs="Arial"/>
        </w:rPr>
      </w:pPr>
    </w:p>
    <w:p w14:paraId="17DAAF67" w14:textId="77777777" w:rsidR="00F45D74" w:rsidRPr="004A5766" w:rsidRDefault="00F45D74">
      <w:pPr>
        <w:rPr>
          <w:rFonts w:ascii="Arial" w:eastAsia="Arial" w:hAnsi="Arial" w:cs="Arial"/>
        </w:rPr>
      </w:pPr>
    </w:p>
    <w:p w14:paraId="3B87BA17" w14:textId="77777777" w:rsidR="00F45D74" w:rsidRPr="004A5766" w:rsidRDefault="00F45D74">
      <w:pPr>
        <w:rPr>
          <w:rFonts w:ascii="Arial" w:eastAsia="Arial" w:hAnsi="Arial" w:cs="Arial"/>
        </w:rPr>
      </w:pPr>
    </w:p>
    <w:p w14:paraId="60FADC9F" w14:textId="77777777" w:rsidR="00F45D74" w:rsidRPr="004A5766" w:rsidRDefault="00000000" w:rsidP="00F2259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/>
        <w:ind w:left="720" w:hanging="720"/>
        <w:rPr>
          <w:rFonts w:ascii="Arial" w:eastAsia="Arial" w:hAnsi="Arial" w:cs="Arial"/>
          <w:color w:val="2F5496"/>
          <w:sz w:val="32"/>
          <w:szCs w:val="32"/>
        </w:rPr>
      </w:pPr>
      <w:r w:rsidRPr="004A5766">
        <w:rPr>
          <w:rFonts w:ascii="Arial" w:eastAsia="Arial" w:hAnsi="Arial" w:cs="Arial"/>
          <w:color w:val="2F5496"/>
          <w:sz w:val="32"/>
          <w:szCs w:val="32"/>
        </w:rPr>
        <w:lastRenderedPageBreak/>
        <w:t>TABLA DE CONTENIDO</w:t>
      </w:r>
    </w:p>
    <w:sdt>
      <w:sdtPr>
        <w:rPr>
          <w:rFonts w:ascii="Calibri" w:eastAsiaTheme="minorEastAsia" w:hAnsi="Calibri" w:cs="Calibri"/>
          <w:color w:val="auto"/>
          <w:sz w:val="20"/>
          <w:szCs w:val="20"/>
          <w:lang w:eastAsia="zh-CN"/>
        </w:rPr>
        <w:id w:val="5858062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18AC99F" w14:textId="2B91BFBB" w:rsidR="00FC7395" w:rsidRPr="004A5766" w:rsidRDefault="00FC7395">
          <w:pPr>
            <w:pStyle w:val="TtuloTDC"/>
          </w:pPr>
          <w:r w:rsidRPr="004A5766">
            <w:rPr>
              <w:rPrChange w:id="0" w:author="carlos torres" w:date="2024-06-21T07:56:00Z">
                <w:rPr>
                  <w:lang w:val="es-ES"/>
                </w:rPr>
              </w:rPrChange>
            </w:rPr>
            <w:t>Contenido</w:t>
          </w:r>
        </w:p>
        <w:p w14:paraId="6FFC6475" w14:textId="297F9351" w:rsidR="00C12D46" w:rsidRDefault="00FC7395">
          <w:pPr>
            <w:pStyle w:val="TDC1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r w:rsidRPr="004A5766">
            <w:rPr>
              <w:rPrChange w:id="1" w:author="carlos torres" w:date="2024-06-21T07:56:00Z">
                <w:rPr>
                  <w:lang w:val="en-US"/>
                </w:rPr>
              </w:rPrChange>
            </w:rPr>
            <w:fldChar w:fldCharType="begin"/>
          </w:r>
          <w:r w:rsidRPr="004A5766">
            <w:instrText xml:space="preserve"> TOC \o "1-3" \h \z \u </w:instrText>
          </w:r>
          <w:r w:rsidRPr="004A5766">
            <w:rPr>
              <w:rPrChange w:id="2" w:author="carlos torres" w:date="2024-06-21T07:56:00Z">
                <w:rPr>
                  <w:b/>
                  <w:bCs/>
                  <w:lang w:val="es-ES"/>
                </w:rPr>
              </w:rPrChange>
            </w:rPr>
            <w:fldChar w:fldCharType="separate"/>
          </w:r>
          <w:hyperlink w:anchor="_Toc174689694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RESUMEN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_Toc174689694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4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40A6BE36" w14:textId="39C54147" w:rsidR="00C12D46" w:rsidRDefault="00000000">
          <w:pPr>
            <w:pStyle w:val="TDC1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695" w:history="1">
            <w:r w:rsidR="00C12D46" w:rsidRPr="00AE434D">
              <w:rPr>
                <w:rStyle w:val="Hipervnculo"/>
                <w:rFonts w:ascii="Arial" w:eastAsia="Arial" w:hAnsi="Arial" w:cs="Arial"/>
                <w:b/>
                <w:bCs/>
                <w:noProof/>
                <w:highlight w:val="white"/>
              </w:rPr>
              <w:t>INTRODUCCIÓN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_Toc174689695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5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57DBF20F" w14:textId="22109E18" w:rsidR="00C12D46" w:rsidRDefault="00000000">
          <w:pPr>
            <w:pStyle w:val="TDC2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696" w:history="1">
            <w:r w:rsidR="00C12D46" w:rsidRPr="00AE434D">
              <w:rPr>
                <w:rStyle w:val="Hipervnculo"/>
                <w:rFonts w:ascii="Arial" w:eastAsia="Arial" w:hAnsi="Arial" w:cs="Arial"/>
                <w:b/>
                <w:bCs/>
                <w:noProof/>
              </w:rPr>
              <w:t>INTRODUCCIÓN A LAS URLS O VARIABLES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_Toc174689696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5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2BE21E7D" w14:textId="177B6153" w:rsidR="00C12D46" w:rsidRDefault="00000000">
          <w:pPr>
            <w:pStyle w:val="TDC1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697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¿QUÉ ES SLACK?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_Toc174689697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6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1CB8709D" w14:textId="50FAE0B3" w:rsidR="00C12D46" w:rsidRDefault="00000000">
          <w:pPr>
            <w:pStyle w:val="TDC2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698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¿PARA QUÉ SIRVE SLACK?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_Toc174689698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6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6AC4EA49" w14:textId="3494899D" w:rsidR="00C12D46" w:rsidRDefault="00000000">
          <w:pPr>
            <w:pStyle w:val="TDC2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699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CARACTERÍSTICAS AVANZADAS DE SLACK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_Toc174689699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7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1F5CD5A7" w14:textId="721022CD" w:rsidR="00C12D46" w:rsidRDefault="00000000">
          <w:pPr>
            <w:pStyle w:val="TDC2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700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CASOS DE USO DE SLACK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_Toc174689700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8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477D2722" w14:textId="4DEEC00D" w:rsidR="00C12D46" w:rsidRDefault="00000000">
          <w:pPr>
            <w:pStyle w:val="TDC2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701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SLACK EN DIFERENTES ENTORNOS EMPRESARIALES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_Toc174689701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9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2753176C" w14:textId="2B17DE0B" w:rsidR="00C12D46" w:rsidRDefault="00000000">
          <w:pPr>
            <w:pStyle w:val="TDC2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702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EVOLUCIÓN Y FUTURO DE SLACK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_Toc174689702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9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39B65C6E" w14:textId="3EF21F63" w:rsidR="00C12D46" w:rsidRDefault="00000000">
          <w:pPr>
            <w:pStyle w:val="TDC2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703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CONFIGURACIÓN DE SLACK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_Toc174689703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10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2404CBC4" w14:textId="45C6DF11" w:rsidR="00C12D46" w:rsidRDefault="00000000">
          <w:pPr>
            <w:pStyle w:val="TDC1"/>
            <w:tabs>
              <w:tab w:val="right" w:leader="dot" w:pos="8828"/>
            </w:tabs>
            <w:rPr>
              <w:rFonts w:asciiTheme="minorHAnsi" w:hAnsiTheme="minorHAnsi" w:cstheme="minorBidi"/>
              <w:noProof/>
              <w:kern w:val="2"/>
              <w:sz w:val="24"/>
              <w:szCs w:val="24"/>
              <w:lang w:eastAsia="es-CO"/>
              <w14:ligatures w14:val="standardContextual"/>
            </w:rPr>
          </w:pPr>
          <w:hyperlink w:anchor="_Toc174689704" w:history="1">
            <w:r w:rsidR="00C12D46" w:rsidRPr="00AE434D">
              <w:rPr>
                <w:rStyle w:val="Hipervnculo"/>
                <w:rFonts w:ascii="Arial" w:hAnsi="Arial" w:cs="Arial"/>
                <w:b/>
                <w:bCs/>
                <w:noProof/>
              </w:rPr>
              <w:t>CONLUSIONES</w:t>
            </w:r>
            <w:r w:rsidR="00C12D46">
              <w:rPr>
                <w:noProof/>
                <w:webHidden/>
              </w:rPr>
              <w:tab/>
            </w:r>
            <w:r w:rsidR="00C12D46">
              <w:rPr>
                <w:noProof/>
                <w:webHidden/>
              </w:rPr>
              <w:fldChar w:fldCharType="begin"/>
            </w:r>
            <w:r w:rsidR="00C12D46">
              <w:rPr>
                <w:noProof/>
                <w:webHidden/>
              </w:rPr>
              <w:instrText xml:space="preserve"> PAGEREF _Toc174689704 \h </w:instrText>
            </w:r>
            <w:r w:rsidR="00C12D46">
              <w:rPr>
                <w:noProof/>
                <w:webHidden/>
              </w:rPr>
            </w:r>
            <w:r w:rsidR="00C12D46">
              <w:rPr>
                <w:noProof/>
                <w:webHidden/>
              </w:rPr>
              <w:fldChar w:fldCharType="separate"/>
            </w:r>
            <w:r w:rsidR="00C12D46">
              <w:rPr>
                <w:noProof/>
                <w:webHidden/>
              </w:rPr>
              <w:t>11</w:t>
            </w:r>
            <w:r w:rsidR="00C12D46">
              <w:rPr>
                <w:noProof/>
                <w:webHidden/>
              </w:rPr>
              <w:fldChar w:fldCharType="end"/>
            </w:r>
          </w:hyperlink>
        </w:p>
        <w:p w14:paraId="5465B8BE" w14:textId="6709F5F1" w:rsidR="00FC7395" w:rsidRPr="004A5766" w:rsidRDefault="00FC7395">
          <w:r w:rsidRPr="004A5766">
            <w:rPr>
              <w:b/>
              <w:bCs/>
              <w:rPrChange w:id="3" w:author="carlos torres" w:date="2024-06-21T07:56:00Z">
                <w:rPr>
                  <w:b/>
                  <w:bCs/>
                  <w:lang w:val="es-ES"/>
                </w:rPr>
              </w:rPrChange>
            </w:rPr>
            <w:fldChar w:fldCharType="end"/>
          </w:r>
        </w:p>
      </w:sdtContent>
    </w:sdt>
    <w:p w14:paraId="21A29F51" w14:textId="77777777" w:rsidR="00F45D74" w:rsidRPr="004A5766" w:rsidRDefault="00F45D74">
      <w:pPr>
        <w:rPr>
          <w:rFonts w:ascii="Arial" w:eastAsia="Arial" w:hAnsi="Arial" w:cs="Arial"/>
        </w:rPr>
      </w:pPr>
    </w:p>
    <w:p w14:paraId="76C69DB8" w14:textId="77777777" w:rsidR="00F45D74" w:rsidRPr="004A5766" w:rsidRDefault="00F45D74">
      <w:pPr>
        <w:rPr>
          <w:rFonts w:ascii="Arial" w:eastAsia="Arial" w:hAnsi="Arial" w:cs="Arial"/>
        </w:rPr>
      </w:pPr>
    </w:p>
    <w:p w14:paraId="3C9D9DFF" w14:textId="77777777" w:rsidR="00F45D74" w:rsidRPr="004A5766" w:rsidRDefault="00F45D74">
      <w:pPr>
        <w:rPr>
          <w:rFonts w:ascii="Arial" w:eastAsia="Arial" w:hAnsi="Arial" w:cs="Arial"/>
        </w:rPr>
      </w:pPr>
    </w:p>
    <w:p w14:paraId="05C306BF" w14:textId="77777777" w:rsidR="00F45D74" w:rsidRPr="004A5766" w:rsidRDefault="00F45D74">
      <w:pPr>
        <w:rPr>
          <w:rFonts w:ascii="Arial" w:eastAsia="Arial" w:hAnsi="Arial" w:cs="Arial"/>
        </w:rPr>
      </w:pPr>
    </w:p>
    <w:p w14:paraId="25E68F53" w14:textId="77777777" w:rsidR="00F45D74" w:rsidRPr="004A5766" w:rsidRDefault="00F45D74">
      <w:pPr>
        <w:rPr>
          <w:rFonts w:ascii="Arial" w:eastAsia="Arial" w:hAnsi="Arial" w:cs="Arial"/>
        </w:rPr>
      </w:pPr>
    </w:p>
    <w:p w14:paraId="19153700" w14:textId="77777777" w:rsidR="00F45D74" w:rsidRPr="004A5766" w:rsidRDefault="00F45D74">
      <w:pPr>
        <w:rPr>
          <w:rFonts w:ascii="Arial" w:eastAsia="Arial" w:hAnsi="Arial" w:cs="Arial"/>
        </w:rPr>
      </w:pPr>
    </w:p>
    <w:p w14:paraId="21AFDA74" w14:textId="77777777" w:rsidR="008B2C3F" w:rsidRPr="004A5766" w:rsidRDefault="008B2C3F">
      <w:pPr>
        <w:rPr>
          <w:rFonts w:ascii="Arial" w:eastAsia="Arial" w:hAnsi="Arial" w:cs="Arial"/>
        </w:rPr>
      </w:pPr>
    </w:p>
    <w:p w14:paraId="5D3F1B83" w14:textId="77777777" w:rsidR="008B2C3F" w:rsidRPr="004A5766" w:rsidRDefault="008B2C3F">
      <w:pPr>
        <w:rPr>
          <w:rFonts w:ascii="Arial" w:eastAsia="Arial" w:hAnsi="Arial" w:cs="Arial"/>
        </w:rPr>
      </w:pPr>
    </w:p>
    <w:p w14:paraId="108C4D05" w14:textId="77777777" w:rsidR="008B2C3F" w:rsidRPr="004A5766" w:rsidRDefault="008B2C3F">
      <w:pPr>
        <w:rPr>
          <w:rFonts w:ascii="Arial" w:eastAsia="Arial" w:hAnsi="Arial" w:cs="Arial"/>
        </w:rPr>
      </w:pPr>
    </w:p>
    <w:p w14:paraId="2919441E" w14:textId="77777777" w:rsidR="008B2C3F" w:rsidRPr="004A5766" w:rsidRDefault="008B2C3F">
      <w:pPr>
        <w:rPr>
          <w:rFonts w:ascii="Arial" w:eastAsia="Arial" w:hAnsi="Arial" w:cs="Arial"/>
        </w:rPr>
      </w:pPr>
    </w:p>
    <w:p w14:paraId="185F34EB" w14:textId="77777777" w:rsidR="008B2C3F" w:rsidRPr="004A5766" w:rsidRDefault="008B2C3F">
      <w:pPr>
        <w:rPr>
          <w:rFonts w:ascii="Arial" w:eastAsia="Arial" w:hAnsi="Arial" w:cs="Arial"/>
        </w:rPr>
      </w:pPr>
    </w:p>
    <w:p w14:paraId="4D6E44C3" w14:textId="77777777" w:rsidR="008B2C3F" w:rsidRPr="004A5766" w:rsidRDefault="008B2C3F">
      <w:pPr>
        <w:rPr>
          <w:rFonts w:ascii="Arial" w:eastAsia="Arial" w:hAnsi="Arial" w:cs="Arial"/>
        </w:rPr>
      </w:pPr>
    </w:p>
    <w:p w14:paraId="1FBB5125" w14:textId="77777777" w:rsidR="008B2C3F" w:rsidRPr="004A5766" w:rsidRDefault="008B2C3F">
      <w:pPr>
        <w:rPr>
          <w:rFonts w:ascii="Arial" w:eastAsia="Arial" w:hAnsi="Arial" w:cs="Arial"/>
        </w:rPr>
      </w:pPr>
    </w:p>
    <w:p w14:paraId="21F0ACE8" w14:textId="77777777" w:rsidR="008B2C3F" w:rsidRPr="004A5766" w:rsidRDefault="008B2C3F">
      <w:pPr>
        <w:rPr>
          <w:rFonts w:ascii="Arial" w:eastAsia="Arial" w:hAnsi="Arial" w:cs="Arial"/>
        </w:rPr>
      </w:pPr>
    </w:p>
    <w:p w14:paraId="51C09839" w14:textId="77777777" w:rsidR="008B2C3F" w:rsidRPr="004A5766" w:rsidRDefault="008B2C3F">
      <w:pPr>
        <w:rPr>
          <w:rFonts w:ascii="Arial" w:eastAsia="Arial" w:hAnsi="Arial" w:cs="Arial"/>
        </w:rPr>
      </w:pPr>
    </w:p>
    <w:p w14:paraId="3D0D3868" w14:textId="77777777" w:rsidR="008B2C3F" w:rsidRPr="004A5766" w:rsidRDefault="008B2C3F">
      <w:pPr>
        <w:rPr>
          <w:rFonts w:ascii="Arial" w:eastAsia="Arial" w:hAnsi="Arial" w:cs="Arial"/>
        </w:rPr>
      </w:pPr>
    </w:p>
    <w:p w14:paraId="63AA65A4" w14:textId="77777777" w:rsidR="008B2C3F" w:rsidRPr="004A5766" w:rsidRDefault="008B2C3F">
      <w:pPr>
        <w:rPr>
          <w:rFonts w:ascii="Arial" w:eastAsia="Arial" w:hAnsi="Arial" w:cs="Arial"/>
        </w:rPr>
      </w:pPr>
    </w:p>
    <w:p w14:paraId="399339C6" w14:textId="77777777" w:rsidR="008B2C3F" w:rsidRPr="004A5766" w:rsidRDefault="008B2C3F">
      <w:pPr>
        <w:rPr>
          <w:rFonts w:ascii="Arial" w:eastAsia="Arial" w:hAnsi="Arial" w:cs="Arial"/>
        </w:rPr>
      </w:pPr>
    </w:p>
    <w:p w14:paraId="7C9D52B5" w14:textId="77777777" w:rsidR="008B2C3F" w:rsidRPr="004A5766" w:rsidRDefault="008B2C3F">
      <w:pPr>
        <w:rPr>
          <w:rFonts w:ascii="Arial" w:eastAsia="Arial" w:hAnsi="Arial" w:cs="Arial"/>
        </w:rPr>
      </w:pPr>
    </w:p>
    <w:p w14:paraId="7FAAE5B7" w14:textId="77777777" w:rsidR="008B2C3F" w:rsidRPr="004A5766" w:rsidRDefault="008B2C3F">
      <w:pPr>
        <w:rPr>
          <w:rFonts w:ascii="Arial" w:eastAsia="Arial" w:hAnsi="Arial" w:cs="Arial"/>
        </w:rPr>
      </w:pPr>
    </w:p>
    <w:p w14:paraId="56F1E4AC" w14:textId="77777777" w:rsidR="008B2C3F" w:rsidRPr="004A5766" w:rsidRDefault="008B2C3F">
      <w:pPr>
        <w:rPr>
          <w:rFonts w:ascii="Arial" w:eastAsia="Arial" w:hAnsi="Arial" w:cs="Arial"/>
        </w:rPr>
      </w:pPr>
    </w:p>
    <w:p w14:paraId="3DD80077" w14:textId="77777777" w:rsidR="008B2C3F" w:rsidRPr="004A5766" w:rsidRDefault="008B2C3F">
      <w:pPr>
        <w:rPr>
          <w:rFonts w:ascii="Arial" w:eastAsia="Arial" w:hAnsi="Arial" w:cs="Arial"/>
        </w:rPr>
      </w:pPr>
    </w:p>
    <w:p w14:paraId="5C805144" w14:textId="77777777" w:rsidR="008B2C3F" w:rsidRPr="004A5766" w:rsidRDefault="008B2C3F">
      <w:pPr>
        <w:rPr>
          <w:rFonts w:ascii="Arial" w:eastAsia="Arial" w:hAnsi="Arial" w:cs="Arial"/>
        </w:rPr>
      </w:pPr>
    </w:p>
    <w:p w14:paraId="5C97A930" w14:textId="77777777" w:rsidR="008B2C3F" w:rsidRPr="004A5766" w:rsidRDefault="008B2C3F">
      <w:pPr>
        <w:rPr>
          <w:rFonts w:ascii="Arial" w:eastAsia="Arial" w:hAnsi="Arial" w:cs="Arial"/>
        </w:rPr>
      </w:pPr>
    </w:p>
    <w:p w14:paraId="12837DF2" w14:textId="77777777" w:rsidR="008B2C3F" w:rsidRPr="004A5766" w:rsidRDefault="008B2C3F">
      <w:pPr>
        <w:rPr>
          <w:rFonts w:ascii="Arial" w:eastAsia="Arial" w:hAnsi="Arial" w:cs="Arial"/>
        </w:rPr>
      </w:pPr>
    </w:p>
    <w:p w14:paraId="2B2EFFC3" w14:textId="77777777" w:rsidR="008B2C3F" w:rsidRPr="004A5766" w:rsidRDefault="008B2C3F">
      <w:pPr>
        <w:rPr>
          <w:rFonts w:ascii="Arial" w:eastAsia="Arial" w:hAnsi="Arial" w:cs="Arial"/>
        </w:rPr>
      </w:pPr>
    </w:p>
    <w:p w14:paraId="0A387326" w14:textId="77777777" w:rsidR="008B2C3F" w:rsidRPr="004A5766" w:rsidRDefault="008B2C3F">
      <w:pPr>
        <w:rPr>
          <w:rFonts w:ascii="Arial" w:eastAsia="Arial" w:hAnsi="Arial" w:cs="Arial"/>
        </w:rPr>
      </w:pPr>
    </w:p>
    <w:p w14:paraId="2B8A812E" w14:textId="77777777" w:rsidR="008B2C3F" w:rsidRPr="004A5766" w:rsidRDefault="008B2C3F">
      <w:pPr>
        <w:rPr>
          <w:rFonts w:ascii="Arial" w:eastAsia="Arial" w:hAnsi="Arial" w:cs="Arial"/>
        </w:rPr>
      </w:pPr>
    </w:p>
    <w:p w14:paraId="1D9D5817" w14:textId="77777777" w:rsidR="008B2C3F" w:rsidRPr="004A5766" w:rsidRDefault="008B2C3F">
      <w:pPr>
        <w:rPr>
          <w:rFonts w:ascii="Arial" w:eastAsia="Arial" w:hAnsi="Arial" w:cs="Arial"/>
        </w:rPr>
      </w:pPr>
    </w:p>
    <w:p w14:paraId="76E21FC4" w14:textId="77777777" w:rsidR="008B2C3F" w:rsidRPr="004A5766" w:rsidRDefault="008B2C3F">
      <w:pPr>
        <w:rPr>
          <w:rFonts w:ascii="Arial" w:eastAsia="Arial" w:hAnsi="Arial" w:cs="Arial"/>
        </w:rPr>
      </w:pPr>
    </w:p>
    <w:p w14:paraId="0A1CD25F" w14:textId="5E209B85" w:rsidR="00F45D74" w:rsidRPr="004A5766" w:rsidRDefault="00000000" w:rsidP="00A4222C">
      <w:pPr>
        <w:pStyle w:val="Ttulo1"/>
        <w:rPr>
          <w:rFonts w:ascii="Arial" w:eastAsia="Arial" w:hAnsi="Arial" w:cs="Arial"/>
          <w:b/>
          <w:bCs/>
          <w:color w:val="auto"/>
        </w:rPr>
      </w:pPr>
      <w:bookmarkStart w:id="4" w:name="_Toc174689694"/>
      <w:r w:rsidRPr="004A5766">
        <w:rPr>
          <w:rFonts w:ascii="Arial" w:hAnsi="Arial" w:cs="Arial"/>
          <w:b/>
          <w:bCs/>
          <w:color w:val="auto"/>
        </w:rPr>
        <w:lastRenderedPageBreak/>
        <w:t>RESUMEN</w:t>
      </w:r>
      <w:bookmarkEnd w:id="4"/>
    </w:p>
    <w:p w14:paraId="7E19EDC7" w14:textId="77777777" w:rsidR="00532390" w:rsidRPr="004A5766" w:rsidRDefault="00532390" w:rsidP="00532390">
      <w:pPr>
        <w:rPr>
          <w:rFonts w:ascii="Arial" w:eastAsia="Arial" w:hAnsi="Arial" w:cs="Arial"/>
          <w:sz w:val="24"/>
          <w:szCs w:val="24"/>
        </w:rPr>
      </w:pPr>
    </w:p>
    <w:p w14:paraId="252F1B95" w14:textId="77777777" w:rsidR="00391B4A" w:rsidRDefault="00C92DFE">
      <w:pPr>
        <w:rPr>
          <w:rFonts w:ascii="Arial" w:eastAsia="Arial" w:hAnsi="Arial" w:cs="Arial"/>
          <w:sz w:val="24"/>
          <w:szCs w:val="24"/>
        </w:rPr>
      </w:pPr>
      <w:r w:rsidRPr="00C92DFE">
        <w:rPr>
          <w:rFonts w:ascii="Arial" w:eastAsia="Arial" w:hAnsi="Arial" w:cs="Arial"/>
          <w:sz w:val="24"/>
          <w:szCs w:val="24"/>
        </w:rPr>
        <w:t xml:space="preserve">Este documento ofrece una visión integral de Slack, una plataforma de comunicación empresarial diseñada para mejorar la colaboración y eficiencia en los equipos de trabajo. Se describe qué es Slack y su propósito en entornos laborales, seguido de un análisis de sus características avanzadas que lo diferencian de otras herramientas similares. </w:t>
      </w:r>
    </w:p>
    <w:p w14:paraId="4A9FF9B7" w14:textId="77777777" w:rsidR="00391B4A" w:rsidRDefault="00391B4A">
      <w:pPr>
        <w:rPr>
          <w:rFonts w:ascii="Arial" w:eastAsia="Arial" w:hAnsi="Arial" w:cs="Arial"/>
          <w:sz w:val="24"/>
          <w:szCs w:val="24"/>
        </w:rPr>
      </w:pPr>
    </w:p>
    <w:p w14:paraId="6B6AB6A0" w14:textId="1B41E94D" w:rsidR="00F45D74" w:rsidRDefault="00C92DFE">
      <w:pPr>
        <w:rPr>
          <w:rFonts w:ascii="Arial" w:eastAsia="Arial" w:hAnsi="Arial" w:cs="Arial"/>
          <w:sz w:val="24"/>
          <w:szCs w:val="24"/>
        </w:rPr>
      </w:pPr>
      <w:r w:rsidRPr="00C92DFE">
        <w:rPr>
          <w:rFonts w:ascii="Arial" w:eastAsia="Arial" w:hAnsi="Arial" w:cs="Arial"/>
          <w:sz w:val="24"/>
          <w:szCs w:val="24"/>
        </w:rPr>
        <w:t>Además, se exploran diversos casos de uso de Slack en diferentes contextos empresariales, desde startups hasta grandes corporaciones. También se analiza la evolución de Slack, su adaptación a nuevas industrias y las futuras mejoras esperadas. Finalmente, se proporciona una guía básica para la configuración de Slack, facilitando su implementación en cualquier organización.</w:t>
      </w:r>
    </w:p>
    <w:p w14:paraId="45B922C4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0606790E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6AA4C973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4907D946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7421D5FE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2361B824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1D9EC009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3D78AA24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552D0A14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5FE75691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5BE54B4F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062F5E4D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03B8EB9F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56D8D21B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67EED28A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0A8108ED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1D10E733" w14:textId="77777777" w:rsidR="00C92DFE" w:rsidRPr="004A5766" w:rsidRDefault="00C92DFE">
      <w:pPr>
        <w:rPr>
          <w:rFonts w:ascii="Arial" w:eastAsia="Arial" w:hAnsi="Arial" w:cs="Arial"/>
        </w:rPr>
      </w:pPr>
    </w:p>
    <w:p w14:paraId="77ED1B8C" w14:textId="77777777" w:rsidR="00F45D74" w:rsidRPr="004A5766" w:rsidRDefault="00F45D74">
      <w:pPr>
        <w:rPr>
          <w:rFonts w:ascii="Arial" w:eastAsia="Arial" w:hAnsi="Arial" w:cs="Arial"/>
        </w:rPr>
      </w:pPr>
    </w:p>
    <w:p w14:paraId="5E46BAC6" w14:textId="77777777" w:rsidR="00F45D74" w:rsidRPr="004A5766" w:rsidRDefault="00F45D74">
      <w:pPr>
        <w:rPr>
          <w:rFonts w:ascii="Arial" w:eastAsia="Arial" w:hAnsi="Arial" w:cs="Arial"/>
        </w:rPr>
      </w:pPr>
    </w:p>
    <w:p w14:paraId="5A7833F1" w14:textId="77777777" w:rsidR="00F45D74" w:rsidRPr="004A5766" w:rsidRDefault="00F45D74">
      <w:pPr>
        <w:rPr>
          <w:rFonts w:ascii="Arial" w:eastAsia="Arial" w:hAnsi="Arial" w:cs="Arial"/>
        </w:rPr>
      </w:pPr>
    </w:p>
    <w:p w14:paraId="506D819C" w14:textId="77777777" w:rsidR="00F45D74" w:rsidRPr="004A5766" w:rsidRDefault="00F45D74">
      <w:pPr>
        <w:rPr>
          <w:rFonts w:ascii="Arial" w:eastAsia="Arial" w:hAnsi="Arial" w:cs="Arial"/>
        </w:rPr>
      </w:pPr>
    </w:p>
    <w:p w14:paraId="14122E71" w14:textId="77777777" w:rsidR="00F45D74" w:rsidRPr="004A5766" w:rsidRDefault="00F45D74">
      <w:pPr>
        <w:rPr>
          <w:rFonts w:ascii="Arial" w:eastAsia="Arial" w:hAnsi="Arial" w:cs="Arial"/>
        </w:rPr>
      </w:pPr>
    </w:p>
    <w:p w14:paraId="188C66B1" w14:textId="77777777" w:rsidR="00F45D74" w:rsidRPr="004A5766" w:rsidRDefault="00F45D74">
      <w:pPr>
        <w:rPr>
          <w:rFonts w:ascii="Arial" w:eastAsia="Arial" w:hAnsi="Arial" w:cs="Arial"/>
        </w:rPr>
      </w:pPr>
    </w:p>
    <w:p w14:paraId="5D4C4C45" w14:textId="77777777" w:rsidR="00F45D74" w:rsidRPr="004A5766" w:rsidRDefault="00F45D74">
      <w:pPr>
        <w:rPr>
          <w:rFonts w:ascii="Arial" w:eastAsia="Arial" w:hAnsi="Arial" w:cs="Arial"/>
        </w:rPr>
      </w:pPr>
    </w:p>
    <w:p w14:paraId="5316E734" w14:textId="77777777" w:rsidR="00F45D74" w:rsidRPr="004A5766" w:rsidRDefault="00F45D74">
      <w:pPr>
        <w:rPr>
          <w:rFonts w:ascii="Arial" w:eastAsia="Arial" w:hAnsi="Arial" w:cs="Arial"/>
        </w:rPr>
      </w:pPr>
    </w:p>
    <w:p w14:paraId="30B0A490" w14:textId="77777777" w:rsidR="00F45D74" w:rsidRPr="004A5766" w:rsidRDefault="00F45D74">
      <w:pPr>
        <w:rPr>
          <w:rFonts w:ascii="Arial" w:eastAsia="Arial" w:hAnsi="Arial" w:cs="Arial"/>
        </w:rPr>
      </w:pPr>
    </w:p>
    <w:p w14:paraId="288F5A15" w14:textId="77777777" w:rsidR="00253968" w:rsidRPr="004A5766" w:rsidRDefault="00253968">
      <w:pPr>
        <w:rPr>
          <w:rFonts w:ascii="Arial" w:eastAsia="Arial" w:hAnsi="Arial" w:cs="Arial"/>
        </w:rPr>
      </w:pPr>
    </w:p>
    <w:p w14:paraId="03A5E6A8" w14:textId="77777777" w:rsidR="00F45D74" w:rsidRPr="004A5766" w:rsidRDefault="00F45D74">
      <w:pPr>
        <w:rPr>
          <w:rFonts w:ascii="Arial" w:eastAsia="Arial" w:hAnsi="Arial" w:cs="Arial"/>
        </w:rPr>
      </w:pPr>
    </w:p>
    <w:p w14:paraId="6B21A005" w14:textId="77777777" w:rsidR="00F45D74" w:rsidRPr="004A5766" w:rsidRDefault="00F45D74">
      <w:pPr>
        <w:rPr>
          <w:rFonts w:ascii="Arial" w:eastAsia="Arial" w:hAnsi="Arial" w:cs="Arial"/>
        </w:rPr>
      </w:pPr>
    </w:p>
    <w:p w14:paraId="4976CE81" w14:textId="6833F42C" w:rsidR="009B0E65" w:rsidRPr="00C92DFE" w:rsidRDefault="00000000" w:rsidP="00C92DFE">
      <w:pPr>
        <w:pStyle w:val="Ttulo1"/>
        <w:rPr>
          <w:rFonts w:ascii="Arial" w:eastAsia="Arial" w:hAnsi="Arial" w:cs="Arial"/>
          <w:b/>
          <w:bCs/>
          <w:color w:val="auto"/>
          <w:highlight w:val="white"/>
        </w:rPr>
      </w:pPr>
      <w:bookmarkStart w:id="5" w:name="_Toc174689695"/>
      <w:r w:rsidRPr="004A5766">
        <w:rPr>
          <w:rFonts w:ascii="Arial" w:eastAsia="Arial" w:hAnsi="Arial" w:cs="Arial"/>
          <w:b/>
          <w:bCs/>
          <w:color w:val="auto"/>
          <w:highlight w:val="white"/>
        </w:rPr>
        <w:lastRenderedPageBreak/>
        <w:t>INTRODUCCIÓN</w:t>
      </w:r>
      <w:bookmarkEnd w:id="5"/>
    </w:p>
    <w:p w14:paraId="0879EBD2" w14:textId="77777777" w:rsidR="001A1C6F" w:rsidRPr="004A5766" w:rsidRDefault="001A1C6F" w:rsidP="001A1C6F">
      <w:pPr>
        <w:rPr>
          <w:rFonts w:ascii="Arial" w:eastAsia="Arial" w:hAnsi="Arial" w:cs="Arial"/>
          <w:sz w:val="24"/>
          <w:szCs w:val="24"/>
        </w:rPr>
      </w:pPr>
    </w:p>
    <w:p w14:paraId="214660DA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  <w:r w:rsidRPr="00C92DFE">
        <w:rPr>
          <w:rFonts w:ascii="Arial" w:eastAsia="Arial" w:hAnsi="Arial" w:cs="Arial"/>
          <w:sz w:val="24"/>
          <w:szCs w:val="24"/>
        </w:rPr>
        <w:t xml:space="preserve">Slack ha emergido como una de las principales herramientas de comunicación en el ámbito empresarial, revolucionando la manera en que los equipos colaboran y gestionan proyectos. </w:t>
      </w:r>
    </w:p>
    <w:p w14:paraId="6D43CC4F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2A021105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  <w:r w:rsidRPr="00C92DFE">
        <w:rPr>
          <w:rFonts w:ascii="Arial" w:eastAsia="Arial" w:hAnsi="Arial" w:cs="Arial"/>
          <w:sz w:val="24"/>
          <w:szCs w:val="24"/>
        </w:rPr>
        <w:t xml:space="preserve">Este documento tiene como objetivo ofrecer una comprensión profunda de Slack, comenzando por una definición de la plataforma y su utilidad en entornos de trabajo. A medida que avanzamos, exploraremos las características avanzadas que hacen de Slack una opción preferida por muchas organizaciones, así como los diversos casos de uso que ilustran su versatilidad. </w:t>
      </w:r>
    </w:p>
    <w:p w14:paraId="2010C539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1F862EB0" w14:textId="2C53A5EA" w:rsidR="00F45D74" w:rsidRDefault="00C92DFE">
      <w:pPr>
        <w:rPr>
          <w:rFonts w:ascii="Arial" w:eastAsia="Arial" w:hAnsi="Arial" w:cs="Arial"/>
          <w:sz w:val="24"/>
          <w:szCs w:val="24"/>
        </w:rPr>
      </w:pPr>
      <w:r w:rsidRPr="00C92DFE">
        <w:rPr>
          <w:rFonts w:ascii="Arial" w:eastAsia="Arial" w:hAnsi="Arial" w:cs="Arial"/>
          <w:sz w:val="24"/>
          <w:szCs w:val="24"/>
        </w:rPr>
        <w:t>También analizaremos cómo Slack se adapta a diferentes entornos empresariales y su evolución constante para satisfacer las necesidades cambiantes del mercado. Finalmente, se ofrecerán directrices para la configuración de Slack, proporcionando a las empresas las herramientas necesarias para aprovechar al máximo esta plataforma de colaboración.</w:t>
      </w:r>
    </w:p>
    <w:p w14:paraId="56F0F490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7B7A2B18" w14:textId="77777777" w:rsidR="00C12D46" w:rsidRPr="00C12D46" w:rsidRDefault="00C12D46" w:rsidP="00C12D46">
      <w:pPr>
        <w:pStyle w:val="Ttulo2"/>
        <w:rPr>
          <w:rFonts w:ascii="Arial" w:eastAsia="Arial" w:hAnsi="Arial" w:cs="Arial"/>
          <w:b/>
          <w:bCs/>
          <w:color w:val="auto"/>
        </w:rPr>
      </w:pPr>
      <w:bookmarkStart w:id="6" w:name="_Toc174689431"/>
      <w:bookmarkStart w:id="7" w:name="_Toc174689696"/>
      <w:r w:rsidRPr="00C12D46">
        <w:rPr>
          <w:rFonts w:ascii="Arial" w:eastAsia="Arial" w:hAnsi="Arial" w:cs="Arial"/>
          <w:b/>
          <w:bCs/>
          <w:color w:val="auto"/>
        </w:rPr>
        <w:t>INTRODUCCIÓN A LAS URLS O VARIABLES</w:t>
      </w:r>
      <w:bookmarkEnd w:id="6"/>
      <w:bookmarkEnd w:id="7"/>
    </w:p>
    <w:p w14:paraId="18D432FA" w14:textId="77777777" w:rsidR="00C12D46" w:rsidRPr="00C12D46" w:rsidRDefault="00C12D46" w:rsidP="00C12D46">
      <w:pPr>
        <w:rPr>
          <w:rFonts w:ascii="Arial" w:eastAsia="Arial" w:hAnsi="Arial" w:cs="Arial"/>
          <w:sz w:val="24"/>
          <w:szCs w:val="24"/>
        </w:rPr>
      </w:pPr>
    </w:p>
    <w:p w14:paraId="0C79CA30" w14:textId="77777777" w:rsidR="00AB133A" w:rsidRPr="0069031C" w:rsidRDefault="00AB133A" w:rsidP="00AB133A">
      <w:pPr>
        <w:rPr>
          <w:rFonts w:ascii="Arial" w:eastAsia="Arial" w:hAnsi="Arial" w:cs="Arial"/>
          <w:sz w:val="24"/>
          <w:szCs w:val="24"/>
        </w:rPr>
      </w:pPr>
      <w:r w:rsidRPr="0069031C">
        <w:rPr>
          <w:rFonts w:ascii="Arial" w:eastAsia="Arial" w:hAnsi="Arial" w:cs="Arial"/>
          <w:sz w:val="24"/>
          <w:szCs w:val="24"/>
        </w:rPr>
        <w:t xml:space="preserve">En este documento, todas las </w:t>
      </w:r>
      <w:proofErr w:type="spellStart"/>
      <w:r w:rsidRPr="0069031C">
        <w:rPr>
          <w:rFonts w:ascii="Arial" w:eastAsia="Arial" w:hAnsi="Arial" w:cs="Arial"/>
          <w:sz w:val="24"/>
          <w:szCs w:val="24"/>
        </w:rPr>
        <w:t>URLs</w:t>
      </w:r>
      <w:proofErr w:type="spellEnd"/>
      <w:r w:rsidRPr="0069031C">
        <w:rPr>
          <w:rFonts w:ascii="Arial" w:eastAsia="Arial" w:hAnsi="Arial" w:cs="Arial"/>
          <w:sz w:val="24"/>
          <w:szCs w:val="24"/>
        </w:rPr>
        <w:t xml:space="preserve"> o variables utilizadas están almacenadas en </w:t>
      </w:r>
      <w:r>
        <w:rPr>
          <w:rFonts w:ascii="Arial" w:eastAsia="Arial" w:hAnsi="Arial" w:cs="Arial"/>
          <w:sz w:val="24"/>
          <w:szCs w:val="24"/>
        </w:rPr>
        <w:t>la Wiki, la</w:t>
      </w:r>
      <w:r w:rsidRPr="0069031C">
        <w:rPr>
          <w:rFonts w:ascii="Arial" w:eastAsia="Arial" w:hAnsi="Arial" w:cs="Arial"/>
          <w:sz w:val="24"/>
          <w:szCs w:val="24"/>
        </w:rPr>
        <w:t xml:space="preserve"> se encuentra en la siguiente ruta:</w:t>
      </w:r>
    </w:p>
    <w:p w14:paraId="374E3F6C" w14:textId="77777777" w:rsidR="00AB133A" w:rsidRPr="0069031C" w:rsidRDefault="00AB133A" w:rsidP="00AB133A">
      <w:pPr>
        <w:rPr>
          <w:rFonts w:ascii="Arial" w:eastAsia="Arial" w:hAnsi="Arial" w:cs="Arial"/>
          <w:sz w:val="24"/>
          <w:szCs w:val="24"/>
        </w:rPr>
      </w:pPr>
    </w:p>
    <w:p w14:paraId="4FE3DD9D" w14:textId="77777777" w:rsidR="00AB133A" w:rsidRPr="0069031C" w:rsidRDefault="00AB133A" w:rsidP="00AB133A">
      <w:pPr>
        <w:rPr>
          <w:rFonts w:ascii="Arial" w:eastAsia="Arial" w:hAnsi="Arial" w:cs="Arial"/>
          <w:sz w:val="24"/>
          <w:szCs w:val="24"/>
        </w:rPr>
      </w:pPr>
      <w:r w:rsidRPr="0069031C">
        <w:rPr>
          <w:rFonts w:ascii="Arial" w:eastAsia="Arial" w:hAnsi="Arial" w:cs="Arial"/>
          <w:b/>
          <w:bCs/>
          <w:sz w:val="24"/>
          <w:szCs w:val="24"/>
        </w:rPr>
        <w:t xml:space="preserve">Ruta de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variables de </w:t>
      </w:r>
      <w:r w:rsidRPr="0069031C">
        <w:rPr>
          <w:rFonts w:ascii="Arial" w:eastAsia="Arial" w:hAnsi="Arial" w:cs="Arial"/>
          <w:b/>
          <w:bCs/>
          <w:sz w:val="24"/>
          <w:szCs w:val="24"/>
        </w:rPr>
        <w:t>Configuración:</w:t>
      </w:r>
      <w:r w:rsidRPr="0069031C">
        <w:rPr>
          <w:rFonts w:ascii="Arial" w:eastAsia="Arial" w:hAnsi="Arial" w:cs="Arial"/>
          <w:sz w:val="24"/>
          <w:szCs w:val="24"/>
        </w:rPr>
        <w:t xml:space="preserve"> </w:t>
      </w:r>
    </w:p>
    <w:p w14:paraId="73B99F88" w14:textId="77777777" w:rsidR="00AB133A" w:rsidRPr="0069031C" w:rsidRDefault="00AB133A" w:rsidP="00AB133A">
      <w:pPr>
        <w:rPr>
          <w:rFonts w:ascii="Arial" w:eastAsia="Arial" w:hAnsi="Arial" w:cs="Arial"/>
          <w:sz w:val="24"/>
          <w:szCs w:val="24"/>
        </w:rPr>
      </w:pPr>
    </w:p>
    <w:p w14:paraId="332A19E5" w14:textId="77777777" w:rsidR="00AB133A" w:rsidRDefault="00AB133A" w:rsidP="00AB133A">
      <w:pPr>
        <w:rPr>
          <w:rFonts w:ascii="Arial" w:eastAsia="Arial" w:hAnsi="Arial" w:cs="Arial"/>
          <w:sz w:val="24"/>
          <w:szCs w:val="24"/>
        </w:rPr>
      </w:pPr>
      <w:hyperlink r:id="rId9" w:history="1">
        <w:r w:rsidRPr="00183146">
          <w:rPr>
            <w:rFonts w:ascii="Arial" w:eastAsia="Arial" w:hAnsi="Arial" w:cs="Arial"/>
            <w:b/>
            <w:bCs/>
            <w:sz w:val="24"/>
            <w:szCs w:val="24"/>
          </w:rPr>
          <w:t xml:space="preserve"> URL_WIKI</w:t>
        </w:r>
        <w:r w:rsidRPr="0003008D">
          <w:rPr>
            <w:rStyle w:val="Hipervnculo"/>
            <w:rFonts w:ascii="Arial" w:eastAsia="Arial" w:hAnsi="Arial" w:cs="Arial"/>
            <w:sz w:val="24"/>
            <w:szCs w:val="24"/>
          </w:rPr>
          <w:t>/doku.php?id=ada:howto:sicoferp:factory:new-migracion-sicoferp:rutas_de_conexiones</w:t>
        </w:r>
      </w:hyperlink>
    </w:p>
    <w:p w14:paraId="30A4F702" w14:textId="77777777" w:rsidR="00C12D46" w:rsidRPr="00C12D46" w:rsidRDefault="00C12D46" w:rsidP="00C12D46">
      <w:pPr>
        <w:rPr>
          <w:rFonts w:ascii="Arial" w:eastAsia="Arial" w:hAnsi="Arial" w:cs="Arial"/>
          <w:sz w:val="24"/>
          <w:szCs w:val="24"/>
        </w:rPr>
      </w:pPr>
    </w:p>
    <w:p w14:paraId="43A4C2FF" w14:textId="77777777" w:rsidR="00C12D46" w:rsidRPr="00C12D46" w:rsidRDefault="00C12D46" w:rsidP="00C12D46">
      <w:pPr>
        <w:rPr>
          <w:rFonts w:ascii="Arial" w:eastAsia="Arial" w:hAnsi="Arial" w:cs="Arial"/>
          <w:sz w:val="24"/>
          <w:szCs w:val="24"/>
        </w:rPr>
      </w:pPr>
      <w:r w:rsidRPr="00C12D46">
        <w:rPr>
          <w:rFonts w:ascii="Arial" w:eastAsia="Arial" w:hAnsi="Arial" w:cs="Arial"/>
          <w:sz w:val="24"/>
          <w:szCs w:val="24"/>
        </w:rPr>
        <w:t xml:space="preserve">A continuación, se listan las variables utilizadas en este documento para referirse a las </w:t>
      </w:r>
      <w:proofErr w:type="spellStart"/>
      <w:r w:rsidRPr="00C12D46">
        <w:rPr>
          <w:rFonts w:ascii="Arial" w:eastAsia="Arial" w:hAnsi="Arial" w:cs="Arial"/>
          <w:sz w:val="24"/>
          <w:szCs w:val="24"/>
        </w:rPr>
        <w:t>URLs</w:t>
      </w:r>
      <w:proofErr w:type="spellEnd"/>
      <w:r w:rsidRPr="00C12D46">
        <w:rPr>
          <w:rFonts w:ascii="Arial" w:eastAsia="Arial" w:hAnsi="Arial" w:cs="Arial"/>
          <w:sz w:val="24"/>
          <w:szCs w:val="24"/>
        </w:rPr>
        <w:t xml:space="preserve"> o variables, cabe resaltar que estas pueden cambiar dependiendo del ambiente en el que se está utilizando el enfoque:</w:t>
      </w:r>
    </w:p>
    <w:p w14:paraId="22D97E1D" w14:textId="77777777" w:rsidR="00C12D46" w:rsidRPr="00C12D46" w:rsidRDefault="00C12D46" w:rsidP="00C12D46">
      <w:pPr>
        <w:rPr>
          <w:rFonts w:ascii="Arial" w:eastAsia="Arial" w:hAnsi="Arial" w:cs="Arial"/>
          <w:sz w:val="24"/>
          <w:szCs w:val="24"/>
        </w:rPr>
      </w:pPr>
    </w:p>
    <w:p w14:paraId="0CC7F156" w14:textId="5B7AFC1B" w:rsidR="00C12D46" w:rsidRDefault="00C12D46" w:rsidP="00C12D46">
      <w:pPr>
        <w:numPr>
          <w:ilvl w:val="0"/>
          <w:numId w:val="62"/>
        </w:numPr>
        <w:rPr>
          <w:rFonts w:ascii="Arial" w:eastAsia="Arial" w:hAnsi="Arial" w:cs="Arial"/>
          <w:sz w:val="24"/>
          <w:szCs w:val="24"/>
        </w:rPr>
      </w:pPr>
      <w:r w:rsidRPr="00C12D46">
        <w:rPr>
          <w:rFonts w:ascii="Arial" w:eastAsia="Arial" w:hAnsi="Arial" w:cs="Arial"/>
          <w:b/>
          <w:bCs/>
          <w:sz w:val="24"/>
          <w:szCs w:val="24"/>
        </w:rPr>
        <w:t>URL_</w:t>
      </w:r>
      <w:r>
        <w:rPr>
          <w:rFonts w:ascii="Arial" w:eastAsia="Arial" w:hAnsi="Arial" w:cs="Arial"/>
          <w:b/>
          <w:bCs/>
          <w:sz w:val="24"/>
          <w:szCs w:val="24"/>
        </w:rPr>
        <w:t>SLACK</w:t>
      </w:r>
      <w:r w:rsidRPr="00C12D46">
        <w:rPr>
          <w:rFonts w:ascii="Arial" w:eastAsia="Arial" w:hAnsi="Arial" w:cs="Arial"/>
          <w:b/>
          <w:bCs/>
          <w:sz w:val="24"/>
          <w:szCs w:val="24"/>
        </w:rPr>
        <w:t>:</w:t>
      </w:r>
      <w:r w:rsidRPr="00C12D46">
        <w:rPr>
          <w:rFonts w:ascii="Arial" w:eastAsia="Arial" w:hAnsi="Arial" w:cs="Arial"/>
          <w:sz w:val="24"/>
          <w:szCs w:val="24"/>
        </w:rPr>
        <w:t xml:space="preserve"> URL para el servidor de </w:t>
      </w:r>
      <w:r>
        <w:rPr>
          <w:rFonts w:ascii="Arial" w:eastAsia="Arial" w:hAnsi="Arial" w:cs="Arial"/>
          <w:sz w:val="24"/>
          <w:szCs w:val="24"/>
        </w:rPr>
        <w:t>Slack</w:t>
      </w:r>
      <w:r w:rsidRPr="00C12D46">
        <w:rPr>
          <w:rFonts w:ascii="Arial" w:eastAsia="Arial" w:hAnsi="Arial" w:cs="Arial"/>
          <w:sz w:val="24"/>
          <w:szCs w:val="24"/>
        </w:rPr>
        <w:t>.</w:t>
      </w:r>
    </w:p>
    <w:p w14:paraId="791C314C" w14:textId="530F734C" w:rsidR="00AB133A" w:rsidRPr="00AB133A" w:rsidRDefault="00AB133A" w:rsidP="00AB133A">
      <w:pPr>
        <w:pStyle w:val="Prrafodelista"/>
        <w:numPr>
          <w:ilvl w:val="0"/>
          <w:numId w:val="62"/>
        </w:numPr>
        <w:rPr>
          <w:rFonts w:ascii="Arial" w:eastAsia="Arial" w:hAnsi="Arial" w:cs="Arial"/>
          <w:b/>
          <w:bCs/>
          <w:sz w:val="24"/>
          <w:szCs w:val="24"/>
        </w:rPr>
      </w:pPr>
      <w:r w:rsidRPr="00183146">
        <w:rPr>
          <w:rFonts w:ascii="Arial" w:eastAsia="Arial" w:hAnsi="Arial" w:cs="Arial"/>
          <w:b/>
          <w:bCs/>
          <w:sz w:val="24"/>
          <w:szCs w:val="24"/>
        </w:rPr>
        <w:t>URL_WIKI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: </w:t>
      </w:r>
      <w:r>
        <w:rPr>
          <w:rFonts w:ascii="Arial" w:eastAsia="Arial" w:hAnsi="Arial" w:cs="Arial"/>
          <w:sz w:val="24"/>
          <w:szCs w:val="24"/>
        </w:rPr>
        <w:t>URL del repositorio Wiki</w:t>
      </w:r>
    </w:p>
    <w:p w14:paraId="394B42C7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78F116B6" w14:textId="77777777" w:rsidR="00AB133A" w:rsidRDefault="00AB133A">
      <w:pPr>
        <w:rPr>
          <w:rFonts w:ascii="Arial" w:eastAsia="Arial" w:hAnsi="Arial" w:cs="Arial"/>
          <w:sz w:val="24"/>
          <w:szCs w:val="24"/>
        </w:rPr>
      </w:pPr>
    </w:p>
    <w:p w14:paraId="1A0AAB18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44515E8A" w14:textId="77777777" w:rsidR="00C92DFE" w:rsidRDefault="00C92DFE">
      <w:pPr>
        <w:rPr>
          <w:rFonts w:ascii="Arial" w:eastAsia="Arial" w:hAnsi="Arial" w:cs="Arial"/>
          <w:sz w:val="24"/>
          <w:szCs w:val="24"/>
        </w:rPr>
      </w:pPr>
    </w:p>
    <w:p w14:paraId="2E53143A" w14:textId="62216935" w:rsidR="00DF4DC8" w:rsidRPr="00A16E14" w:rsidRDefault="00DF4DC8" w:rsidP="00A16E14">
      <w:pPr>
        <w:pStyle w:val="Ttulo1"/>
        <w:rPr>
          <w:rFonts w:ascii="Arial" w:hAnsi="Arial" w:cs="Arial"/>
          <w:b/>
          <w:bCs/>
          <w:color w:val="auto"/>
        </w:rPr>
      </w:pPr>
      <w:bookmarkStart w:id="8" w:name="_Toc174689697"/>
      <w:r w:rsidRPr="00A16E14">
        <w:rPr>
          <w:rFonts w:ascii="Arial" w:hAnsi="Arial" w:cs="Arial"/>
          <w:b/>
          <w:bCs/>
          <w:color w:val="auto"/>
        </w:rPr>
        <w:lastRenderedPageBreak/>
        <w:t>¿QUÉ ES SLACK?</w:t>
      </w:r>
      <w:bookmarkEnd w:id="8"/>
    </w:p>
    <w:p w14:paraId="1F1F702B" w14:textId="77777777" w:rsidR="00C92DFE" w:rsidRDefault="00C92DFE" w:rsidP="00C92DFE"/>
    <w:p w14:paraId="006E7467" w14:textId="393BCB6A" w:rsidR="00C92DFE" w:rsidRPr="00C92DFE" w:rsidRDefault="00C92DFE" w:rsidP="00C92DFE">
      <w:pPr>
        <w:ind w:left="1440" w:firstLine="720"/>
      </w:pPr>
      <w:r>
        <w:rPr>
          <w:noProof/>
        </w:rPr>
        <w:drawing>
          <wp:inline distT="0" distB="0" distL="0" distR="0" wp14:anchorId="00E0FD58" wp14:editId="4E12906F">
            <wp:extent cx="2962275" cy="1543050"/>
            <wp:effectExtent l="0" t="0" r="9525" b="0"/>
            <wp:docPr id="1735884616" name="Imagen 1" descr="d34u8crftukxnk.cloudfront.net/slackpress/prod/sit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34u8crftukxnk.cloudfront.net/slackpress/prod/site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01CD" w14:textId="77777777" w:rsidR="008E41D4" w:rsidRPr="004A5766" w:rsidRDefault="008E41D4" w:rsidP="008E41D4"/>
    <w:p w14:paraId="20301502" w14:textId="33140052" w:rsidR="00DF4DC8" w:rsidRPr="004A5766" w:rsidRDefault="00DF4DC8" w:rsidP="008E41D4">
      <w:p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sz w:val="24"/>
          <w:szCs w:val="24"/>
        </w:rPr>
        <w:t>Slack es una plataforma de comunicación empresarial que permite a los equipos colaborar de manera eficiente y efectiva en línea. Aunque se puede comparar con otras aplicaciones de mensajería instantánea, como Microsoft Teams o Discord, Slack está especialmente diseñado para entornos laborales y empresariales</w:t>
      </w:r>
      <w:r w:rsidR="008E41D4" w:rsidRPr="004A5766">
        <w:rPr>
          <w:rFonts w:ascii="Arial" w:hAnsi="Arial" w:cs="Arial"/>
          <w:sz w:val="24"/>
          <w:szCs w:val="24"/>
        </w:rPr>
        <w:t xml:space="preserve">, </w:t>
      </w:r>
      <w:r w:rsidRPr="004A5766">
        <w:rPr>
          <w:rFonts w:ascii="Arial" w:hAnsi="Arial" w:cs="Arial"/>
          <w:sz w:val="24"/>
          <w:szCs w:val="24"/>
        </w:rPr>
        <w:t>es una herramienta de mensajería en tiempo real que organiza las conversaciones en canales temáticos, lo que permite una comunicación estructurada y orientada a proyectos. Además de la mensajería instantánea, Slack ofrece una variedad de funciones adicionales que lo convierten en una plataforma de colaboración integral, incluyendo la integración con otras herramientas y aplicaciones empresariales.</w:t>
      </w:r>
    </w:p>
    <w:p w14:paraId="6FA2AE76" w14:textId="77777777" w:rsidR="00DF4DC8" w:rsidRPr="004A5766" w:rsidRDefault="00DF4DC8" w:rsidP="00DF4DC8">
      <w:pPr>
        <w:rPr>
          <w:rFonts w:ascii="Arial" w:hAnsi="Arial" w:cs="Arial"/>
          <w:sz w:val="24"/>
          <w:szCs w:val="24"/>
        </w:rPr>
      </w:pPr>
    </w:p>
    <w:p w14:paraId="4F0BE2AC" w14:textId="6BE4C8D7" w:rsidR="00DF4DC8" w:rsidRPr="00A16E14" w:rsidRDefault="008E41D4" w:rsidP="00A16E14">
      <w:pPr>
        <w:pStyle w:val="Ttulo2"/>
        <w:rPr>
          <w:rFonts w:ascii="Arial" w:hAnsi="Arial" w:cs="Arial"/>
          <w:b/>
          <w:bCs/>
          <w:color w:val="auto"/>
        </w:rPr>
      </w:pPr>
      <w:bookmarkStart w:id="9" w:name="_Toc174689698"/>
      <w:r w:rsidRPr="00A16E14">
        <w:rPr>
          <w:rFonts w:ascii="Arial" w:hAnsi="Arial" w:cs="Arial"/>
          <w:b/>
          <w:bCs/>
          <w:color w:val="auto"/>
        </w:rPr>
        <w:t>¿PARA QUÉ SIRVE SLACK?</w:t>
      </w:r>
      <w:bookmarkEnd w:id="9"/>
    </w:p>
    <w:p w14:paraId="1603B96D" w14:textId="77777777" w:rsidR="00DF4DC8" w:rsidRPr="004A5766" w:rsidRDefault="00DF4DC8" w:rsidP="00DF4DC8">
      <w:p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sz w:val="24"/>
          <w:szCs w:val="24"/>
        </w:rPr>
        <w:t>Slack sirve para facilitar la comunicación y la colaboración entre equipos de trabajo en entornos laborales. Algunos de los usos más comunes de Slack incluyen:</w:t>
      </w:r>
    </w:p>
    <w:p w14:paraId="27ED5561" w14:textId="77777777" w:rsidR="00DF4DC8" w:rsidRPr="004A5766" w:rsidRDefault="00DF4DC8" w:rsidP="00DF4DC8">
      <w:pPr>
        <w:rPr>
          <w:rFonts w:ascii="Arial" w:hAnsi="Arial" w:cs="Arial"/>
          <w:sz w:val="24"/>
          <w:szCs w:val="24"/>
        </w:rPr>
      </w:pPr>
    </w:p>
    <w:p w14:paraId="56F1285A" w14:textId="77777777" w:rsidR="00DF4DC8" w:rsidRPr="004A5766" w:rsidRDefault="00DF4DC8" w:rsidP="008E41D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b/>
          <w:bCs/>
          <w:sz w:val="24"/>
          <w:szCs w:val="24"/>
        </w:rPr>
        <w:t>Comunicación en tiempo real:</w:t>
      </w:r>
      <w:r w:rsidRPr="004A5766">
        <w:rPr>
          <w:rFonts w:ascii="Arial" w:hAnsi="Arial" w:cs="Arial"/>
          <w:sz w:val="24"/>
          <w:szCs w:val="24"/>
        </w:rPr>
        <w:t xml:space="preserve"> Los equipos pueden comunicarse de manera instantánea a través de mensajes directos o en canales temáticos, lo que facilita la discusión de proyectos y la resolución rápida de problemas.</w:t>
      </w:r>
    </w:p>
    <w:p w14:paraId="03CCE6ED" w14:textId="77777777" w:rsidR="008E41D4" w:rsidRPr="004A5766" w:rsidRDefault="008E41D4" w:rsidP="008E41D4">
      <w:pPr>
        <w:pStyle w:val="Prrafodelista"/>
        <w:rPr>
          <w:rFonts w:ascii="Arial" w:hAnsi="Arial" w:cs="Arial"/>
          <w:sz w:val="24"/>
          <w:szCs w:val="24"/>
        </w:rPr>
      </w:pPr>
    </w:p>
    <w:p w14:paraId="7CA5F4C9" w14:textId="77777777" w:rsidR="00DF4DC8" w:rsidRPr="004A5766" w:rsidRDefault="00DF4DC8" w:rsidP="008E41D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b/>
          <w:bCs/>
          <w:sz w:val="24"/>
          <w:szCs w:val="24"/>
        </w:rPr>
        <w:t>Organización de conversaciones:</w:t>
      </w:r>
      <w:r w:rsidRPr="004A5766">
        <w:rPr>
          <w:rFonts w:ascii="Arial" w:hAnsi="Arial" w:cs="Arial"/>
          <w:sz w:val="24"/>
          <w:szCs w:val="24"/>
        </w:rPr>
        <w:t xml:space="preserve"> Slack organiza las conversaciones en canales, lo que permite a los equipos mantenerse enfocados en temas específicos y evitar la saturación de los mensajes en un único espacio.</w:t>
      </w:r>
    </w:p>
    <w:p w14:paraId="7CF5C74C" w14:textId="77777777" w:rsidR="008E41D4" w:rsidRPr="004A5766" w:rsidRDefault="008E41D4" w:rsidP="00DF4DC8">
      <w:pPr>
        <w:rPr>
          <w:rFonts w:ascii="Arial" w:hAnsi="Arial" w:cs="Arial"/>
          <w:sz w:val="24"/>
          <w:szCs w:val="24"/>
        </w:rPr>
      </w:pPr>
    </w:p>
    <w:p w14:paraId="05ACB909" w14:textId="66C3B4A3" w:rsidR="00DF4DC8" w:rsidRPr="004A5766" w:rsidRDefault="00DF4DC8" w:rsidP="008E41D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b/>
          <w:bCs/>
          <w:sz w:val="24"/>
          <w:szCs w:val="24"/>
        </w:rPr>
        <w:t>Integración con herramientas de productividad:</w:t>
      </w:r>
      <w:r w:rsidRPr="004A5766">
        <w:rPr>
          <w:rFonts w:ascii="Arial" w:hAnsi="Arial" w:cs="Arial"/>
          <w:sz w:val="24"/>
          <w:szCs w:val="24"/>
        </w:rPr>
        <w:t xml:space="preserve"> Slack se integra con una amplia gama de herramientas y aplicaciones empresariales, como Google Drive, Trello, GitHub, entre otros, permitiendo a los equipos acceder y compartir información de manera más eficiente.</w:t>
      </w:r>
    </w:p>
    <w:p w14:paraId="4A6B4C99" w14:textId="77777777" w:rsidR="008E41D4" w:rsidRPr="004A5766" w:rsidRDefault="008E41D4" w:rsidP="00DF4DC8">
      <w:pPr>
        <w:rPr>
          <w:rFonts w:ascii="Arial" w:hAnsi="Arial" w:cs="Arial"/>
          <w:sz w:val="24"/>
          <w:szCs w:val="24"/>
        </w:rPr>
      </w:pPr>
    </w:p>
    <w:p w14:paraId="4E43450B" w14:textId="3FE189AB" w:rsidR="00DF4DC8" w:rsidRPr="004A5766" w:rsidRDefault="00DF4DC8" w:rsidP="008E41D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b/>
          <w:bCs/>
          <w:sz w:val="24"/>
          <w:szCs w:val="24"/>
        </w:rPr>
        <w:lastRenderedPageBreak/>
        <w:t>Búsqueda y archivo de información:</w:t>
      </w:r>
      <w:r w:rsidRPr="004A5766">
        <w:rPr>
          <w:rFonts w:ascii="Arial" w:hAnsi="Arial" w:cs="Arial"/>
          <w:sz w:val="24"/>
          <w:szCs w:val="24"/>
        </w:rPr>
        <w:t xml:space="preserve"> Slack proporciona funciones de búsqueda avanzada que permiten a los usuarios encontrar fácilmente mensajes, archivos y otros recursos compartidos en la plataforma.</w:t>
      </w:r>
    </w:p>
    <w:p w14:paraId="42A41845" w14:textId="77777777" w:rsidR="008E41D4" w:rsidRPr="004A5766" w:rsidRDefault="008E41D4" w:rsidP="00DF4DC8">
      <w:pPr>
        <w:rPr>
          <w:rFonts w:ascii="Arial" w:hAnsi="Arial" w:cs="Arial"/>
          <w:sz w:val="24"/>
          <w:szCs w:val="24"/>
        </w:rPr>
      </w:pPr>
    </w:p>
    <w:p w14:paraId="3234D502" w14:textId="7644A613" w:rsidR="00DF4DC8" w:rsidRPr="004A5766" w:rsidRDefault="00DF4DC8" w:rsidP="008E41D4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b/>
          <w:bCs/>
          <w:sz w:val="24"/>
          <w:szCs w:val="24"/>
        </w:rPr>
        <w:t>Gestión de proyectos</w:t>
      </w:r>
      <w:r w:rsidRPr="004A5766">
        <w:rPr>
          <w:rFonts w:ascii="Arial" w:hAnsi="Arial" w:cs="Arial"/>
          <w:sz w:val="24"/>
          <w:szCs w:val="24"/>
        </w:rPr>
        <w:t>: Muchos equipos utilizan Slack como una herramienta de gestión de proyectos, aprovechando sus funciones de organización, notificaciones y seguimiento de tareas.</w:t>
      </w:r>
    </w:p>
    <w:p w14:paraId="58D1CA3B" w14:textId="77777777" w:rsid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2BC9EFEF" w14:textId="3BCCA443" w:rsidR="00B82A89" w:rsidRPr="00A16E14" w:rsidRDefault="00B82A89" w:rsidP="00A16E14">
      <w:pPr>
        <w:pStyle w:val="Ttulo2"/>
        <w:rPr>
          <w:rFonts w:ascii="Arial" w:hAnsi="Arial" w:cs="Arial"/>
          <w:b/>
          <w:bCs/>
          <w:color w:val="auto"/>
        </w:rPr>
      </w:pPr>
      <w:bookmarkStart w:id="10" w:name="_Toc174689699"/>
      <w:r w:rsidRPr="00A16E14">
        <w:rPr>
          <w:rFonts w:ascii="Arial" w:hAnsi="Arial" w:cs="Arial"/>
          <w:b/>
          <w:bCs/>
          <w:color w:val="auto"/>
        </w:rPr>
        <w:t>CARACTERÍSTICAS AVANZADAS DE SLACK</w:t>
      </w:r>
      <w:bookmarkEnd w:id="10"/>
    </w:p>
    <w:p w14:paraId="546FB4BE" w14:textId="77777777" w:rsidR="00B82A89" w:rsidRPr="00B82A89" w:rsidRDefault="00B82A89" w:rsidP="00B82A89"/>
    <w:p w14:paraId="7D0663F6" w14:textId="77777777" w:rsidR="00B82A89" w:rsidRDefault="00B82A89" w:rsidP="00B82A89">
      <w:pPr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Automatización y Bots:</w:t>
      </w:r>
      <w:r w:rsidRPr="00B82A89">
        <w:rPr>
          <w:rFonts w:ascii="Arial" w:hAnsi="Arial" w:cs="Arial"/>
          <w:sz w:val="24"/>
          <w:szCs w:val="24"/>
        </w:rPr>
        <w:t xml:space="preserve"> Slack permite la creación y uso de bots personalizados que pueden automatizar tareas repetitivas, como recordatorios de reuniones, encuestas internas, o incluso la recolección de datos de diferentes fuentes. Uno de los bots más populares es "Slackbot," que ayuda a automatizar respuestas y recordatorios dentro de la plataforma.</w:t>
      </w:r>
    </w:p>
    <w:p w14:paraId="2C64FD68" w14:textId="77777777" w:rsidR="00B82A89" w:rsidRPr="00B82A89" w:rsidRDefault="00B82A89" w:rsidP="00B82A89">
      <w:pPr>
        <w:ind w:left="720"/>
        <w:rPr>
          <w:rFonts w:ascii="Arial" w:hAnsi="Arial" w:cs="Arial"/>
          <w:sz w:val="24"/>
          <w:szCs w:val="24"/>
        </w:rPr>
      </w:pPr>
    </w:p>
    <w:p w14:paraId="7935C0C9" w14:textId="77777777" w:rsidR="00B82A89" w:rsidRDefault="00B82A89" w:rsidP="00B82A89">
      <w:pPr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Integración con Flujos de Trabajo (Workflows):</w:t>
      </w:r>
      <w:r w:rsidRPr="00B82A89">
        <w:rPr>
          <w:rFonts w:ascii="Arial" w:hAnsi="Arial" w:cs="Arial"/>
          <w:sz w:val="24"/>
          <w:szCs w:val="24"/>
        </w:rPr>
        <w:t xml:space="preserve"> Slack ofrece la posibilidad de crear flujos de trabajo personalizados (workflows) sin necesidad de programación. Estos flujos pueden automatizar procesos internos, como la solicitud de aprobaciones, la recolección de información, o la gestión de tareas recurrentes.</w:t>
      </w:r>
    </w:p>
    <w:p w14:paraId="55A58FDF" w14:textId="77777777" w:rsidR="00B82A89" w:rsidRP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1E31D8EE" w14:textId="77777777" w:rsidR="00B82A89" w:rsidRDefault="00B82A89" w:rsidP="00B82A89">
      <w:pPr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Slack Connect:</w:t>
      </w:r>
      <w:r w:rsidRPr="00B82A89">
        <w:rPr>
          <w:rFonts w:ascii="Arial" w:hAnsi="Arial" w:cs="Arial"/>
          <w:sz w:val="24"/>
          <w:szCs w:val="24"/>
        </w:rPr>
        <w:t xml:space="preserve"> Esta función permite a diferentes organizaciones trabajar juntas de manera segura en un espacio compartido dentro de Slack. Es ideal para proyectos que involucran socios externos, proveedores o clientes, ya que permite mantener la comunicación fluida sin comprometer la seguridad o la privacidad de los datos.</w:t>
      </w:r>
    </w:p>
    <w:p w14:paraId="7F168798" w14:textId="77777777" w:rsidR="00B82A89" w:rsidRP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795BEA50" w14:textId="77777777" w:rsidR="00B82A89" w:rsidRDefault="00B82A89" w:rsidP="00B82A89">
      <w:pPr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Llamadas y Videoconferencias:</w:t>
      </w:r>
      <w:r w:rsidRPr="00B82A89">
        <w:rPr>
          <w:rFonts w:ascii="Arial" w:hAnsi="Arial" w:cs="Arial"/>
          <w:sz w:val="24"/>
          <w:szCs w:val="24"/>
        </w:rPr>
        <w:t xml:space="preserve"> Aunque Slack es principalmente una herramienta de mensajería, también permite realizar llamadas de voz y videoconferencias directamente desde la plataforma. Esto facilita las reuniones rápidas y las conversaciones cara a cara sin necesidad de cambiar de aplicación.</w:t>
      </w:r>
    </w:p>
    <w:p w14:paraId="5FC66B9B" w14:textId="77777777" w:rsidR="00B82A89" w:rsidRP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563906AF" w14:textId="77777777" w:rsidR="00B82A89" w:rsidRDefault="00B82A89" w:rsidP="00B82A89">
      <w:pPr>
        <w:numPr>
          <w:ilvl w:val="0"/>
          <w:numId w:val="58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Seguridad y Cumplimiento:</w:t>
      </w:r>
      <w:r w:rsidRPr="00B82A89">
        <w:rPr>
          <w:rFonts w:ascii="Arial" w:hAnsi="Arial" w:cs="Arial"/>
          <w:sz w:val="24"/>
          <w:szCs w:val="24"/>
        </w:rPr>
        <w:t xml:space="preserve"> Slack ofrece funciones avanzadas de seguridad, como la autenticación de dos factores, el cifrado de datos en tránsito y en reposo, y el cumplimiento de normativas internacionales como GDPR. Además, las versiones empresariales de Slack proporcionan controles más granulares sobre la gestión de usuarios y permisos.</w:t>
      </w:r>
    </w:p>
    <w:p w14:paraId="2D82164F" w14:textId="77777777" w:rsidR="00B82A89" w:rsidRP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64C238B8" w14:textId="4F0D7136" w:rsidR="00B82A89" w:rsidRPr="00A16E14" w:rsidRDefault="00B82A89" w:rsidP="00A16E14">
      <w:pPr>
        <w:pStyle w:val="Ttulo2"/>
        <w:rPr>
          <w:rFonts w:ascii="Arial" w:hAnsi="Arial" w:cs="Arial"/>
          <w:b/>
          <w:bCs/>
          <w:color w:val="auto"/>
        </w:rPr>
      </w:pPr>
      <w:bookmarkStart w:id="11" w:name="_Toc174689700"/>
      <w:r w:rsidRPr="00A16E14">
        <w:rPr>
          <w:rFonts w:ascii="Arial" w:hAnsi="Arial" w:cs="Arial"/>
          <w:b/>
          <w:bCs/>
          <w:color w:val="auto"/>
        </w:rPr>
        <w:lastRenderedPageBreak/>
        <w:t>CASOS DE USO DE SLACK</w:t>
      </w:r>
      <w:bookmarkEnd w:id="11"/>
    </w:p>
    <w:p w14:paraId="4218B8F2" w14:textId="77777777" w:rsidR="00C92DFE" w:rsidRDefault="00C92DFE" w:rsidP="00C92DFE"/>
    <w:p w14:paraId="3142794C" w14:textId="4A6DC476" w:rsidR="00C92DFE" w:rsidRPr="00C92DFE" w:rsidRDefault="00C92DFE" w:rsidP="00C92DFE">
      <w:pPr>
        <w:ind w:left="1440"/>
      </w:pPr>
      <w:r>
        <w:rPr>
          <w:noProof/>
        </w:rPr>
        <w:drawing>
          <wp:inline distT="0" distB="0" distL="0" distR="0" wp14:anchorId="4B9B0E53" wp14:editId="7E097FB2">
            <wp:extent cx="3420746" cy="2266950"/>
            <wp:effectExtent l="0" t="0" r="8255" b="0"/>
            <wp:docPr id="1180375367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75367" name="Imagen 2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671" cy="22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AD37A" w14:textId="77777777" w:rsidR="00B82A89" w:rsidRPr="00B82A89" w:rsidRDefault="00B82A89" w:rsidP="00B82A89"/>
    <w:p w14:paraId="0A06E02F" w14:textId="77777777" w:rsidR="00B82A89" w:rsidRDefault="00B82A89" w:rsidP="00B82A89">
      <w:pPr>
        <w:numPr>
          <w:ilvl w:val="0"/>
          <w:numId w:val="59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Colaboración en Desarrollo de Software:</w:t>
      </w:r>
      <w:r w:rsidRPr="00B82A89">
        <w:rPr>
          <w:rFonts w:ascii="Arial" w:hAnsi="Arial" w:cs="Arial"/>
          <w:sz w:val="24"/>
          <w:szCs w:val="24"/>
        </w:rPr>
        <w:t xml:space="preserve"> Slack es ampliamente utilizado por equipos de desarrollo de software para integrarse con herramientas como GitHub, Jenkins, y JIRA. Esto permite que los desarrolladores reciban notificaciones en tiempo real sobre cambios en el código, fallos en las compilaciones, o actualizaciones en los tickets.</w:t>
      </w:r>
    </w:p>
    <w:p w14:paraId="2EB70E31" w14:textId="77777777" w:rsidR="00B82A89" w:rsidRPr="00B82A89" w:rsidRDefault="00B82A89" w:rsidP="00B82A89">
      <w:pPr>
        <w:ind w:left="720"/>
        <w:rPr>
          <w:rFonts w:ascii="Arial" w:hAnsi="Arial" w:cs="Arial"/>
          <w:sz w:val="24"/>
          <w:szCs w:val="24"/>
        </w:rPr>
      </w:pPr>
    </w:p>
    <w:p w14:paraId="44D32FC9" w14:textId="77777777" w:rsidR="00B82A89" w:rsidRDefault="00B82A89" w:rsidP="00B82A89">
      <w:pPr>
        <w:numPr>
          <w:ilvl w:val="0"/>
          <w:numId w:val="59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Atención al Cliente y Soporte Técnico:</w:t>
      </w:r>
      <w:r w:rsidRPr="00B82A89">
        <w:rPr>
          <w:rFonts w:ascii="Arial" w:hAnsi="Arial" w:cs="Arial"/>
          <w:sz w:val="24"/>
          <w:szCs w:val="24"/>
        </w:rPr>
        <w:t xml:space="preserve"> Muchas empresas utilizan Slack para coordinar sus equipos de soporte técnico. Con la integración de aplicaciones como Zendesk o Intercom, los agentes pueden gestionar solicitudes de clientes directamente desde Slack, mejorar la rapidez de respuesta y centralizar la información de soporte.</w:t>
      </w:r>
    </w:p>
    <w:p w14:paraId="32B21434" w14:textId="77777777" w:rsidR="00B82A89" w:rsidRP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74DCFB26" w14:textId="77777777" w:rsidR="00B82A89" w:rsidRDefault="00B82A89" w:rsidP="00B82A89">
      <w:pPr>
        <w:numPr>
          <w:ilvl w:val="0"/>
          <w:numId w:val="59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Gestión de Crisis:</w:t>
      </w:r>
      <w:r w:rsidRPr="00B82A89">
        <w:rPr>
          <w:rFonts w:ascii="Arial" w:hAnsi="Arial" w:cs="Arial"/>
          <w:sz w:val="24"/>
          <w:szCs w:val="24"/>
        </w:rPr>
        <w:t xml:space="preserve"> En situaciones de emergencia o crisis, Slack se convierte en una herramienta clave para la comunicación rápida y efectiva. Las empresas pueden crear canales dedicados a la gestión de crisis, donde se coordina la respuesta, se comparten actualizaciones en tiempo real y se toman decisiones críticas.</w:t>
      </w:r>
    </w:p>
    <w:p w14:paraId="415FE728" w14:textId="77777777" w:rsidR="00B82A89" w:rsidRP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5C9BC56F" w14:textId="77777777" w:rsidR="00B82A89" w:rsidRDefault="00B82A89" w:rsidP="00B82A89">
      <w:pPr>
        <w:numPr>
          <w:ilvl w:val="0"/>
          <w:numId w:val="59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Cultura Organizacional:</w:t>
      </w:r>
      <w:r w:rsidRPr="00B82A89">
        <w:rPr>
          <w:rFonts w:ascii="Arial" w:hAnsi="Arial" w:cs="Arial"/>
          <w:sz w:val="24"/>
          <w:szCs w:val="24"/>
        </w:rPr>
        <w:t xml:space="preserve"> Slack también se utiliza para fomentar la cultura organizacional. Muchas empresas crean canales específicos para compartir noticias, eventos sociales, y otras actividades que no están directamente relacionadas con el trabajo, lo que ayuda a construir un sentido de comunidad entre los empleados.</w:t>
      </w:r>
    </w:p>
    <w:p w14:paraId="1A6C81A5" w14:textId="77777777" w:rsid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17FD87E9" w14:textId="77777777" w:rsidR="00C92DFE" w:rsidRPr="00B82A89" w:rsidRDefault="00C92DFE" w:rsidP="00B82A89">
      <w:pPr>
        <w:rPr>
          <w:rFonts w:ascii="Arial" w:hAnsi="Arial" w:cs="Arial"/>
          <w:sz w:val="24"/>
          <w:szCs w:val="24"/>
        </w:rPr>
      </w:pPr>
    </w:p>
    <w:p w14:paraId="5EF20B10" w14:textId="5E7031B4" w:rsidR="00B82A89" w:rsidRPr="00A16E14" w:rsidRDefault="00B82A89" w:rsidP="00A16E14">
      <w:pPr>
        <w:pStyle w:val="Ttulo2"/>
        <w:rPr>
          <w:rFonts w:ascii="Arial" w:hAnsi="Arial" w:cs="Arial"/>
          <w:b/>
          <w:bCs/>
          <w:color w:val="auto"/>
        </w:rPr>
      </w:pPr>
      <w:bookmarkStart w:id="12" w:name="_Toc174689701"/>
      <w:r w:rsidRPr="00A16E14">
        <w:rPr>
          <w:rFonts w:ascii="Arial" w:hAnsi="Arial" w:cs="Arial"/>
          <w:b/>
          <w:bCs/>
          <w:color w:val="auto"/>
        </w:rPr>
        <w:lastRenderedPageBreak/>
        <w:t>SLACK EN DIFERENTES ENTORNOS EMPRESARIALES</w:t>
      </w:r>
      <w:bookmarkEnd w:id="12"/>
    </w:p>
    <w:p w14:paraId="1391A04B" w14:textId="77777777" w:rsidR="00B82A89" w:rsidRPr="00B82A89" w:rsidRDefault="00B82A89" w:rsidP="00B82A89"/>
    <w:p w14:paraId="069F598E" w14:textId="77777777" w:rsidR="00B82A89" w:rsidRDefault="00B82A89" w:rsidP="00B82A89">
      <w:pPr>
        <w:numPr>
          <w:ilvl w:val="0"/>
          <w:numId w:val="60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Startups y Pequeñas Empresas:</w:t>
      </w:r>
      <w:r w:rsidRPr="00B82A89">
        <w:rPr>
          <w:rFonts w:ascii="Arial" w:hAnsi="Arial" w:cs="Arial"/>
          <w:sz w:val="24"/>
          <w:szCs w:val="24"/>
        </w:rPr>
        <w:t xml:space="preserve"> Slack es especialmente popular en startups y pequeñas empresas debido a su facilidad de uso y su capacidad para escalar a medida que la empresa crece. La flexibilidad de los canales permite a los equipos pequeños colaborar eficazmente sin la necesidad de herramientas complejas.</w:t>
      </w:r>
    </w:p>
    <w:p w14:paraId="446C72CA" w14:textId="77777777" w:rsidR="00B82A89" w:rsidRPr="00B82A89" w:rsidRDefault="00B82A89" w:rsidP="00B82A89">
      <w:pPr>
        <w:ind w:left="720"/>
        <w:rPr>
          <w:rFonts w:ascii="Arial" w:hAnsi="Arial" w:cs="Arial"/>
          <w:sz w:val="24"/>
          <w:szCs w:val="24"/>
        </w:rPr>
      </w:pPr>
    </w:p>
    <w:p w14:paraId="2A3B4FEA" w14:textId="77777777" w:rsidR="00B82A89" w:rsidRDefault="00B82A89" w:rsidP="00B82A89">
      <w:pPr>
        <w:numPr>
          <w:ilvl w:val="0"/>
          <w:numId w:val="60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Grandes Corporaciones:</w:t>
      </w:r>
      <w:r w:rsidRPr="00B82A89">
        <w:rPr>
          <w:rFonts w:ascii="Arial" w:hAnsi="Arial" w:cs="Arial"/>
          <w:sz w:val="24"/>
          <w:szCs w:val="24"/>
        </w:rPr>
        <w:t xml:space="preserve"> En grandes corporaciones, Slack se utiliza como una plataforma unificada que conecta diferentes departamentos y sucursales. Gracias a Slack Enterprise Grid, las grandes organizaciones pueden gestionar múltiples espacios de trabajo, manteniendo el control centralizado sobre la seguridad y la administración.</w:t>
      </w:r>
    </w:p>
    <w:p w14:paraId="02703120" w14:textId="77777777" w:rsidR="00B82A89" w:rsidRDefault="00B82A89" w:rsidP="00B82A89">
      <w:pPr>
        <w:pStyle w:val="Prrafodelista"/>
        <w:rPr>
          <w:rFonts w:ascii="Arial" w:hAnsi="Arial" w:cs="Arial"/>
          <w:sz w:val="24"/>
          <w:szCs w:val="24"/>
        </w:rPr>
      </w:pPr>
    </w:p>
    <w:p w14:paraId="35DD3612" w14:textId="77777777" w:rsidR="00B82A89" w:rsidRP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407587BE" w14:textId="24E54AC0" w:rsidR="00B82A89" w:rsidRPr="00A16E14" w:rsidRDefault="00B82A89" w:rsidP="00A16E14">
      <w:pPr>
        <w:pStyle w:val="Ttulo2"/>
        <w:rPr>
          <w:rFonts w:ascii="Arial" w:hAnsi="Arial" w:cs="Arial"/>
          <w:b/>
          <w:bCs/>
          <w:color w:val="auto"/>
        </w:rPr>
      </w:pPr>
      <w:bookmarkStart w:id="13" w:name="_Toc174689702"/>
      <w:r w:rsidRPr="00A16E14">
        <w:rPr>
          <w:rFonts w:ascii="Arial" w:hAnsi="Arial" w:cs="Arial"/>
          <w:b/>
          <w:bCs/>
          <w:color w:val="auto"/>
        </w:rPr>
        <w:t>EVOLUCIÓN Y FUTURO DE SLACK</w:t>
      </w:r>
      <w:bookmarkEnd w:id="13"/>
    </w:p>
    <w:p w14:paraId="1AD3430F" w14:textId="77777777" w:rsidR="00B82A89" w:rsidRPr="00B82A89" w:rsidRDefault="00B82A89" w:rsidP="00B82A89"/>
    <w:p w14:paraId="77E565A7" w14:textId="77777777" w:rsidR="00B82A89" w:rsidRDefault="00B82A89" w:rsidP="00B82A89">
      <w:pPr>
        <w:numPr>
          <w:ilvl w:val="0"/>
          <w:numId w:val="61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Expansión de Funcionalidades:</w:t>
      </w:r>
      <w:r w:rsidRPr="00B82A89">
        <w:rPr>
          <w:rFonts w:ascii="Arial" w:hAnsi="Arial" w:cs="Arial"/>
          <w:sz w:val="24"/>
          <w:szCs w:val="24"/>
        </w:rPr>
        <w:t xml:space="preserve"> Slack sigue evolucionando con nuevas funcionalidades que buscan mejorar la productividad y la colaboración, como mejoras en las integraciones con inteligencia artificial, nuevas herramientas de análisis para medir el rendimiento del equipo, y expansiones en la capacidad de personalización de la plataforma.</w:t>
      </w:r>
    </w:p>
    <w:p w14:paraId="2E146CEF" w14:textId="77777777" w:rsidR="00B82A89" w:rsidRPr="00B82A89" w:rsidRDefault="00B82A89" w:rsidP="00B82A89">
      <w:pPr>
        <w:ind w:left="720"/>
        <w:rPr>
          <w:rFonts w:ascii="Arial" w:hAnsi="Arial" w:cs="Arial"/>
          <w:sz w:val="24"/>
          <w:szCs w:val="24"/>
        </w:rPr>
      </w:pPr>
    </w:p>
    <w:p w14:paraId="3679AB82" w14:textId="77777777" w:rsidR="00B82A89" w:rsidRPr="00B82A89" w:rsidRDefault="00B82A89" w:rsidP="00B82A89">
      <w:pPr>
        <w:numPr>
          <w:ilvl w:val="0"/>
          <w:numId w:val="61"/>
        </w:numPr>
        <w:rPr>
          <w:rFonts w:ascii="Arial" w:hAnsi="Arial" w:cs="Arial"/>
          <w:sz w:val="24"/>
          <w:szCs w:val="24"/>
        </w:rPr>
      </w:pPr>
      <w:r w:rsidRPr="00B82A89">
        <w:rPr>
          <w:rFonts w:ascii="Arial" w:hAnsi="Arial" w:cs="Arial"/>
          <w:b/>
          <w:bCs/>
          <w:sz w:val="24"/>
          <w:szCs w:val="24"/>
        </w:rPr>
        <w:t>Adopción en Nuevas Industrias:</w:t>
      </w:r>
      <w:r w:rsidRPr="00B82A89">
        <w:rPr>
          <w:rFonts w:ascii="Arial" w:hAnsi="Arial" w:cs="Arial"/>
          <w:sz w:val="24"/>
          <w:szCs w:val="24"/>
        </w:rPr>
        <w:t xml:space="preserve"> A medida que más industrias descubren el valor de la colaboración digital, es probable que veamos una adopción aún mayor de Slack en sectores como la educación, la salud, y los servicios financieros, adaptando las capacidades de Slack a las necesidades específicas de cada sector.</w:t>
      </w:r>
    </w:p>
    <w:p w14:paraId="526D8D53" w14:textId="77777777" w:rsidR="00B82A89" w:rsidRDefault="00B82A89" w:rsidP="00B82A89">
      <w:pPr>
        <w:rPr>
          <w:rFonts w:ascii="Arial" w:hAnsi="Arial" w:cs="Arial"/>
          <w:sz w:val="24"/>
          <w:szCs w:val="24"/>
        </w:rPr>
      </w:pPr>
    </w:p>
    <w:p w14:paraId="12AB282E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35289492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6D0B41F8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4E7A3CF4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7E10C0F8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64D10C35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0B4B507C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3F8210AA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7AA4EA18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762BB794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6A56200A" w14:textId="77777777" w:rsidR="00C92DFE" w:rsidRDefault="00C92DFE" w:rsidP="00B82A89">
      <w:pPr>
        <w:rPr>
          <w:rFonts w:ascii="Arial" w:hAnsi="Arial" w:cs="Arial"/>
          <w:sz w:val="24"/>
          <w:szCs w:val="24"/>
        </w:rPr>
      </w:pPr>
    </w:p>
    <w:p w14:paraId="04158653" w14:textId="77777777" w:rsidR="00C92DFE" w:rsidRPr="00B82A89" w:rsidRDefault="00C92DFE" w:rsidP="00B82A89">
      <w:pPr>
        <w:rPr>
          <w:rFonts w:ascii="Arial" w:hAnsi="Arial" w:cs="Arial"/>
          <w:sz w:val="24"/>
          <w:szCs w:val="24"/>
        </w:rPr>
      </w:pPr>
    </w:p>
    <w:p w14:paraId="288045B6" w14:textId="7D57AB46" w:rsidR="008E41D4" w:rsidRPr="00A16E14" w:rsidRDefault="008E41D4" w:rsidP="00A16E14">
      <w:pPr>
        <w:pStyle w:val="Ttulo2"/>
        <w:rPr>
          <w:rFonts w:ascii="Arial" w:hAnsi="Arial" w:cs="Arial"/>
          <w:b/>
          <w:bCs/>
          <w:color w:val="auto"/>
        </w:rPr>
      </w:pPr>
      <w:bookmarkStart w:id="14" w:name="_Toc174689703"/>
      <w:r w:rsidRPr="00A16E14">
        <w:rPr>
          <w:rFonts w:ascii="Arial" w:hAnsi="Arial" w:cs="Arial"/>
          <w:b/>
          <w:bCs/>
          <w:color w:val="auto"/>
        </w:rPr>
        <w:lastRenderedPageBreak/>
        <w:t>CONFIGURACI</w:t>
      </w:r>
      <w:r w:rsidR="0035361F" w:rsidRPr="00A16E14">
        <w:rPr>
          <w:rFonts w:ascii="Arial" w:hAnsi="Arial" w:cs="Arial"/>
          <w:b/>
          <w:bCs/>
          <w:color w:val="auto"/>
        </w:rPr>
        <w:t>Ó</w:t>
      </w:r>
      <w:r w:rsidRPr="00A16E14">
        <w:rPr>
          <w:rFonts w:ascii="Arial" w:hAnsi="Arial" w:cs="Arial"/>
          <w:b/>
          <w:bCs/>
          <w:color w:val="auto"/>
        </w:rPr>
        <w:t>N DE SLACK</w:t>
      </w:r>
      <w:bookmarkEnd w:id="14"/>
    </w:p>
    <w:p w14:paraId="0556BD47" w14:textId="3ADB01A1" w:rsidR="008E41D4" w:rsidRPr="004A5766" w:rsidRDefault="008E41D4" w:rsidP="008E41D4">
      <w:p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sz w:val="24"/>
          <w:szCs w:val="24"/>
        </w:rPr>
        <w:t>Una vez logueado en Slack</w:t>
      </w:r>
      <w:r w:rsidR="00C12D46">
        <w:rPr>
          <w:rFonts w:ascii="Arial" w:hAnsi="Arial" w:cs="Arial"/>
          <w:sz w:val="24"/>
          <w:szCs w:val="24"/>
        </w:rPr>
        <w:t>(</w:t>
      </w:r>
      <w:r w:rsidR="00C12D46" w:rsidRPr="00C12D46">
        <w:rPr>
          <w:rFonts w:ascii="Arial" w:hAnsi="Arial" w:cs="Arial"/>
          <w:b/>
          <w:bCs/>
          <w:sz w:val="24"/>
          <w:szCs w:val="24"/>
        </w:rPr>
        <w:t>URL_SLACK</w:t>
      </w:r>
      <w:r w:rsidR="00C12D46">
        <w:rPr>
          <w:rFonts w:ascii="Arial" w:hAnsi="Arial" w:cs="Arial"/>
          <w:sz w:val="24"/>
          <w:szCs w:val="24"/>
        </w:rPr>
        <w:t>)</w:t>
      </w:r>
      <w:r w:rsidRPr="004A5766">
        <w:rPr>
          <w:rFonts w:ascii="Arial" w:hAnsi="Arial" w:cs="Arial"/>
          <w:sz w:val="24"/>
          <w:szCs w:val="24"/>
        </w:rPr>
        <w:t xml:space="preserve"> vamos a la </w:t>
      </w:r>
      <w:del w:id="15" w:author="carlos torres" w:date="2024-06-21T08:07:00Z">
        <w:r w:rsidRPr="004A5766" w:rsidDel="00407D33">
          <w:rPr>
            <w:rFonts w:ascii="Arial" w:hAnsi="Arial" w:cs="Arial"/>
            <w:sz w:val="24"/>
            <w:szCs w:val="24"/>
          </w:rPr>
          <w:delText>opcion</w:delText>
        </w:r>
      </w:del>
      <w:ins w:id="16" w:author="carlos torres" w:date="2024-06-21T08:07:00Z">
        <w:r w:rsidR="00407D33" w:rsidRPr="004A5766">
          <w:rPr>
            <w:rFonts w:ascii="Arial" w:hAnsi="Arial" w:cs="Arial"/>
            <w:sz w:val="24"/>
            <w:szCs w:val="24"/>
          </w:rPr>
          <w:t>opción</w:t>
        </w:r>
      </w:ins>
      <w:r w:rsidRPr="004A5766">
        <w:rPr>
          <w:rFonts w:ascii="Arial" w:hAnsi="Arial" w:cs="Arial"/>
          <w:sz w:val="24"/>
          <w:szCs w:val="24"/>
        </w:rPr>
        <w:t xml:space="preserve"> de automatizaciones, buscamos y adicionamos el plugin de Jenkins CI</w:t>
      </w:r>
    </w:p>
    <w:p w14:paraId="1A81F035" w14:textId="77777777" w:rsidR="008E41D4" w:rsidRPr="004A5766" w:rsidRDefault="008E41D4" w:rsidP="008E41D4">
      <w:pPr>
        <w:rPr>
          <w:rFonts w:ascii="Arial" w:hAnsi="Arial" w:cs="Arial"/>
          <w:sz w:val="24"/>
          <w:szCs w:val="24"/>
        </w:rPr>
      </w:pPr>
    </w:p>
    <w:p w14:paraId="04607170" w14:textId="286735A6" w:rsidR="008E41D4" w:rsidRPr="004A5766" w:rsidRDefault="008E41D4" w:rsidP="008E41D4">
      <w:p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DC1693" wp14:editId="019ABD92">
            <wp:extent cx="5612130" cy="2400935"/>
            <wp:effectExtent l="0" t="0" r="7620" b="0"/>
            <wp:docPr id="19066656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65604" name=""/>
                    <pic:cNvPicPr/>
                  </pic:nvPicPr>
                  <pic:blipFill rotWithShape="1">
                    <a:blip r:embed="rId12"/>
                    <a:srcRect t="19382"/>
                    <a:stretch/>
                  </pic:blipFill>
                  <pic:spPr bwMode="auto">
                    <a:xfrm>
                      <a:off x="0" y="0"/>
                      <a:ext cx="5612130" cy="240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3B969" w14:textId="77777777" w:rsidR="00902C4D" w:rsidRPr="004A5766" w:rsidRDefault="00902C4D" w:rsidP="008E41D4">
      <w:pPr>
        <w:rPr>
          <w:rFonts w:ascii="Arial" w:hAnsi="Arial" w:cs="Arial"/>
          <w:sz w:val="24"/>
          <w:szCs w:val="24"/>
        </w:rPr>
      </w:pPr>
    </w:p>
    <w:p w14:paraId="7971B4D5" w14:textId="198FA39E" w:rsidR="00902C4D" w:rsidRPr="004A5766" w:rsidRDefault="00902C4D" w:rsidP="008E41D4">
      <w:p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sz w:val="24"/>
          <w:szCs w:val="24"/>
        </w:rPr>
        <w:t xml:space="preserve">Damos </w:t>
      </w:r>
      <w:del w:id="17" w:author="carlos torres" w:date="2024-06-21T08:19:00Z">
        <w:r w:rsidRPr="004A5766" w:rsidDel="00B74E36">
          <w:rPr>
            <w:rFonts w:ascii="Arial" w:hAnsi="Arial" w:cs="Arial"/>
            <w:sz w:val="24"/>
            <w:szCs w:val="24"/>
          </w:rPr>
          <w:delText>click</w:delText>
        </w:r>
      </w:del>
      <w:ins w:id="18" w:author="carlos torres" w:date="2024-06-21T08:19:00Z">
        <w:r w:rsidR="00B74E36" w:rsidRPr="004A5766">
          <w:rPr>
            <w:rFonts w:ascii="Arial" w:hAnsi="Arial" w:cs="Arial"/>
            <w:sz w:val="24"/>
            <w:szCs w:val="24"/>
          </w:rPr>
          <w:t>clic</w:t>
        </w:r>
      </w:ins>
      <w:r w:rsidRPr="004A5766">
        <w:rPr>
          <w:rFonts w:ascii="Arial" w:hAnsi="Arial" w:cs="Arial"/>
          <w:sz w:val="24"/>
          <w:szCs w:val="24"/>
        </w:rPr>
        <w:t xml:space="preserve"> en el plugin de Jenkins y lo adicionamos al Slack, elegimos el canal al que va a estar asociado los eventos de Jenkins. Se adicionan a las personas que van a estar asociadas al canal</w:t>
      </w:r>
    </w:p>
    <w:p w14:paraId="06867C78" w14:textId="77777777" w:rsidR="00902C4D" w:rsidRPr="004A5766" w:rsidRDefault="00902C4D" w:rsidP="008E41D4">
      <w:pPr>
        <w:rPr>
          <w:rFonts w:ascii="Arial" w:hAnsi="Arial" w:cs="Arial"/>
          <w:sz w:val="24"/>
          <w:szCs w:val="24"/>
        </w:rPr>
      </w:pPr>
    </w:p>
    <w:p w14:paraId="43D1CBDE" w14:textId="010407B9" w:rsidR="00902C4D" w:rsidRPr="004A5766" w:rsidRDefault="00902C4D" w:rsidP="008E41D4">
      <w:pPr>
        <w:rPr>
          <w:rFonts w:ascii="Arial" w:hAnsi="Arial" w:cs="Arial"/>
          <w:sz w:val="24"/>
          <w:szCs w:val="24"/>
        </w:rPr>
      </w:pPr>
      <w:r w:rsidRPr="004A576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D04E17" wp14:editId="6F61BB76">
            <wp:extent cx="5612130" cy="2655570"/>
            <wp:effectExtent l="0" t="0" r="7620" b="0"/>
            <wp:docPr id="12526296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296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9D10" w14:textId="77777777" w:rsidR="00902C4D" w:rsidRPr="004A5766" w:rsidRDefault="00902C4D" w:rsidP="008E41D4">
      <w:pPr>
        <w:rPr>
          <w:rFonts w:ascii="Arial" w:hAnsi="Arial" w:cs="Arial"/>
          <w:sz w:val="24"/>
          <w:szCs w:val="24"/>
        </w:rPr>
      </w:pPr>
    </w:p>
    <w:p w14:paraId="0C3D9DBE" w14:textId="77777777" w:rsidR="00794F23" w:rsidRDefault="00794F23" w:rsidP="00AE01AA">
      <w:pPr>
        <w:rPr>
          <w:rFonts w:ascii="Arial" w:hAnsi="Arial" w:cs="Arial"/>
          <w:sz w:val="24"/>
          <w:szCs w:val="24"/>
        </w:rPr>
      </w:pPr>
    </w:p>
    <w:p w14:paraId="631E4C47" w14:textId="77777777" w:rsidR="00C92DFE" w:rsidRDefault="00C92DFE" w:rsidP="00AE01AA">
      <w:pPr>
        <w:rPr>
          <w:rFonts w:ascii="Arial" w:hAnsi="Arial" w:cs="Arial"/>
          <w:sz w:val="24"/>
          <w:szCs w:val="24"/>
        </w:rPr>
      </w:pPr>
    </w:p>
    <w:p w14:paraId="028BE0DA" w14:textId="77777777" w:rsidR="00C92DFE" w:rsidRDefault="00C92DFE" w:rsidP="00AE01AA">
      <w:pPr>
        <w:rPr>
          <w:rFonts w:ascii="Arial" w:hAnsi="Arial" w:cs="Arial"/>
          <w:sz w:val="24"/>
          <w:szCs w:val="24"/>
        </w:rPr>
      </w:pPr>
    </w:p>
    <w:p w14:paraId="78A73315" w14:textId="77777777" w:rsidR="00C92DFE" w:rsidRDefault="00C92DFE" w:rsidP="00AE01AA">
      <w:pPr>
        <w:rPr>
          <w:rFonts w:ascii="Arial" w:hAnsi="Arial" w:cs="Arial"/>
          <w:sz w:val="24"/>
          <w:szCs w:val="24"/>
        </w:rPr>
      </w:pPr>
    </w:p>
    <w:p w14:paraId="0AECC1CB" w14:textId="7374348D" w:rsidR="00C92DFE" w:rsidRPr="00A16E14" w:rsidRDefault="00C92DFE" w:rsidP="00A16E14">
      <w:pPr>
        <w:pStyle w:val="Ttulo1"/>
        <w:rPr>
          <w:rFonts w:ascii="Arial" w:hAnsi="Arial" w:cs="Arial"/>
          <w:b/>
          <w:bCs/>
          <w:color w:val="auto"/>
        </w:rPr>
      </w:pPr>
      <w:bookmarkStart w:id="19" w:name="_Toc174689704"/>
      <w:r w:rsidRPr="00A16E14">
        <w:rPr>
          <w:rFonts w:ascii="Arial" w:hAnsi="Arial" w:cs="Arial"/>
          <w:b/>
          <w:bCs/>
          <w:color w:val="auto"/>
        </w:rPr>
        <w:lastRenderedPageBreak/>
        <w:t>CONLUSIONES</w:t>
      </w:r>
      <w:bookmarkEnd w:id="19"/>
    </w:p>
    <w:p w14:paraId="57DDEE05" w14:textId="77777777" w:rsidR="00C92DFE" w:rsidRDefault="00C92DFE" w:rsidP="00C92DFE"/>
    <w:p w14:paraId="7E48B529" w14:textId="77777777" w:rsidR="00C92DFE" w:rsidRDefault="00C92DFE" w:rsidP="00C92DFE">
      <w:pPr>
        <w:rPr>
          <w:rFonts w:ascii="Arial" w:hAnsi="Arial" w:cs="Arial"/>
          <w:sz w:val="24"/>
          <w:szCs w:val="24"/>
        </w:rPr>
      </w:pPr>
      <w:r w:rsidRPr="00C92DFE">
        <w:rPr>
          <w:rFonts w:ascii="Arial" w:hAnsi="Arial" w:cs="Arial"/>
          <w:sz w:val="24"/>
          <w:szCs w:val="24"/>
        </w:rPr>
        <w:t>Este documento ha proporcionado una visión completa de Slack, destacando su papel fundamental en la modernización de la comunicación y colaboración en entornos empresariales. A través de la exploración de sus características avanzadas, se ha demostrado cómo Slack no solo facilita la mensajería instantánea, sino que también ofrece herramientas poderosas para la automatización, integración y gestión de proyectos.</w:t>
      </w:r>
    </w:p>
    <w:p w14:paraId="26D88EAA" w14:textId="77777777" w:rsidR="00C92DFE" w:rsidRDefault="00C92DFE" w:rsidP="00C92DFE">
      <w:pPr>
        <w:rPr>
          <w:rFonts w:ascii="Arial" w:hAnsi="Arial" w:cs="Arial"/>
          <w:sz w:val="24"/>
          <w:szCs w:val="24"/>
        </w:rPr>
      </w:pPr>
    </w:p>
    <w:p w14:paraId="1B76BDB9" w14:textId="77777777" w:rsidR="00C92DFE" w:rsidRDefault="00C92DFE" w:rsidP="00C92DFE">
      <w:pPr>
        <w:rPr>
          <w:rFonts w:ascii="Arial" w:hAnsi="Arial" w:cs="Arial"/>
          <w:sz w:val="24"/>
          <w:szCs w:val="24"/>
        </w:rPr>
      </w:pPr>
      <w:r w:rsidRPr="00C92DFE">
        <w:rPr>
          <w:rFonts w:ascii="Arial" w:hAnsi="Arial" w:cs="Arial"/>
          <w:sz w:val="24"/>
          <w:szCs w:val="24"/>
        </w:rPr>
        <w:t xml:space="preserve">Los casos de uso presentados ilustran la versatilidad de Slack en diferentes industrias y tamaños de empresa, desde startups hasta grandes corporaciones. Además, se ha analizado cómo Slack continúa evolucionando para mantenerse a la vanguardia de las necesidades del mercado, con un enfoque en expandir sus funcionalidades y adaptarse a nuevos entornos. </w:t>
      </w:r>
    </w:p>
    <w:p w14:paraId="39AC7DB1" w14:textId="77777777" w:rsidR="00C92DFE" w:rsidRDefault="00C92DFE" w:rsidP="00C92DFE">
      <w:pPr>
        <w:rPr>
          <w:rFonts w:ascii="Arial" w:hAnsi="Arial" w:cs="Arial"/>
          <w:sz w:val="24"/>
          <w:szCs w:val="24"/>
        </w:rPr>
      </w:pPr>
    </w:p>
    <w:p w14:paraId="5A891FCC" w14:textId="355930A8" w:rsidR="00C92DFE" w:rsidRPr="00C92DFE" w:rsidRDefault="00C92DFE" w:rsidP="00C92DFE">
      <w:pPr>
        <w:rPr>
          <w:rFonts w:ascii="Arial" w:hAnsi="Arial" w:cs="Arial"/>
          <w:sz w:val="24"/>
          <w:szCs w:val="24"/>
        </w:rPr>
      </w:pPr>
      <w:r w:rsidRPr="00C92DFE">
        <w:rPr>
          <w:rFonts w:ascii="Arial" w:hAnsi="Arial" w:cs="Arial"/>
          <w:sz w:val="24"/>
          <w:szCs w:val="24"/>
        </w:rPr>
        <w:t>Finalmente, la guía de configuración proporciona un punto de partida práctico para implementar Slack en cualquier organización, permitiendo a los equipos maximizar su productividad y eficiencia. En resumen, Slack se posiciona como una herramienta indispensable en la era digital, potenciando la colaboración y el éxito empresarial.</w:t>
      </w:r>
    </w:p>
    <w:sectPr w:rsidR="00C92DFE" w:rsidRPr="00C92DFE" w:rsidSect="005125DC">
      <w:headerReference w:type="default" r:id="rId14"/>
      <w:pgSz w:w="12240" w:h="15840"/>
      <w:pgMar w:top="1417" w:right="1701" w:bottom="1417" w:left="1701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524583" w14:textId="77777777" w:rsidR="0011250D" w:rsidRPr="004A5766" w:rsidRDefault="0011250D">
      <w:r w:rsidRPr="004A5766">
        <w:separator/>
      </w:r>
    </w:p>
  </w:endnote>
  <w:endnote w:type="continuationSeparator" w:id="0">
    <w:p w14:paraId="58872BB3" w14:textId="77777777" w:rsidR="0011250D" w:rsidRPr="004A5766" w:rsidRDefault="0011250D">
      <w:r w:rsidRPr="004A576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BCADBB6-9B13-4425-BD4F-3F0BF06E2D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F707684-315A-4744-B028-CC6DE52557A7}"/>
    <w:embedBold r:id="rId3" w:fontKey="{1DAC5A1E-E88F-4019-B02F-BEA94B54A789}"/>
    <w:embedItalic r:id="rId4" w:fontKey="{199653A7-0467-48DF-BB15-8B2A8E133F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4BB51B6-3DC9-450B-A921-A3066ACBF3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8A2CC" w14:textId="77777777" w:rsidR="0011250D" w:rsidRPr="004A5766" w:rsidRDefault="0011250D">
      <w:r w:rsidRPr="004A5766">
        <w:separator/>
      </w:r>
    </w:p>
  </w:footnote>
  <w:footnote w:type="continuationSeparator" w:id="0">
    <w:p w14:paraId="16773D52" w14:textId="77777777" w:rsidR="0011250D" w:rsidRPr="004A5766" w:rsidRDefault="0011250D">
      <w:r w:rsidRPr="004A576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523F1" w14:textId="77777777" w:rsidR="00F45D74" w:rsidRPr="004A5766" w:rsidRDefault="00F45D7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4"/>
        <w:szCs w:val="24"/>
      </w:rPr>
    </w:pPr>
  </w:p>
  <w:tbl>
    <w:tblPr>
      <w:tblStyle w:val="a1"/>
      <w:tblW w:w="882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689"/>
      <w:gridCol w:w="2693"/>
      <w:gridCol w:w="709"/>
      <w:gridCol w:w="567"/>
      <w:gridCol w:w="2170"/>
    </w:tblGrid>
    <w:tr w:rsidR="00F45D74" w:rsidRPr="004A5766" w14:paraId="03A86122" w14:textId="77777777">
      <w:trPr>
        <w:trHeight w:val="378"/>
      </w:trPr>
      <w:tc>
        <w:tcPr>
          <w:tcW w:w="2689" w:type="dxa"/>
          <w:vMerge w:val="restart"/>
        </w:tcPr>
        <w:p w14:paraId="4C00BAE7" w14:textId="5E2D6612" w:rsidR="00F45D74" w:rsidRPr="004A57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Calibri"/>
              <w:color w:val="000000"/>
            </w:rPr>
          </w:pPr>
          <w:r w:rsidRPr="004A5766">
            <w:rPr>
              <w:rFonts w:eastAsia="Calibri"/>
              <w:color w:val="000000"/>
            </w:rPr>
            <w:t xml:space="preserve">          </w:t>
          </w:r>
          <w:r w:rsidR="00993410" w:rsidRPr="004A5766">
            <w:rPr>
              <w:noProof/>
            </w:rPr>
            <w:drawing>
              <wp:inline distT="0" distB="0" distL="0" distR="0" wp14:anchorId="1FE1FD96" wp14:editId="57E097D3">
                <wp:extent cx="1570355" cy="424815"/>
                <wp:effectExtent l="0" t="0" r="0" b="0"/>
                <wp:docPr id="568045957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035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9" w:type="dxa"/>
          <w:gridSpan w:val="4"/>
        </w:tcPr>
        <w:p w14:paraId="530F0E67" w14:textId="42A5E485" w:rsidR="00F45D74" w:rsidRPr="004A5766" w:rsidRDefault="00B82A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Calibri"/>
              <w:color w:val="000000"/>
            </w:rPr>
          </w:pPr>
          <w:r>
            <w:rPr>
              <w:rFonts w:eastAsia="Calibri"/>
              <w:color w:val="000000"/>
            </w:rPr>
            <w:t>Especificación Técnica Slack</w:t>
          </w:r>
        </w:p>
      </w:tc>
    </w:tr>
    <w:tr w:rsidR="00F45D74" w:rsidRPr="004A5766" w14:paraId="5595F98C" w14:textId="77777777">
      <w:trPr>
        <w:trHeight w:val="377"/>
      </w:trPr>
      <w:tc>
        <w:tcPr>
          <w:tcW w:w="2689" w:type="dxa"/>
          <w:vMerge/>
        </w:tcPr>
        <w:p w14:paraId="6DA3156A" w14:textId="77777777" w:rsidR="00F45D74" w:rsidRPr="004A5766" w:rsidRDefault="00F45D7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eastAsia="Calibri"/>
              <w:color w:val="000000"/>
            </w:rPr>
          </w:pPr>
        </w:p>
      </w:tc>
      <w:tc>
        <w:tcPr>
          <w:tcW w:w="2693" w:type="dxa"/>
        </w:tcPr>
        <w:p w14:paraId="247968F6" w14:textId="77777777" w:rsidR="00F45D74" w:rsidRPr="004A57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Calibri"/>
              <w:color w:val="000000"/>
            </w:rPr>
          </w:pPr>
          <w:r w:rsidRPr="004A5766">
            <w:rPr>
              <w:rFonts w:eastAsia="Calibri"/>
              <w:color w:val="000000"/>
            </w:rPr>
            <w:t>Proyecto:  Migración SICOF</w:t>
          </w:r>
        </w:p>
      </w:tc>
      <w:tc>
        <w:tcPr>
          <w:tcW w:w="1276" w:type="dxa"/>
          <w:gridSpan w:val="2"/>
        </w:tcPr>
        <w:p w14:paraId="60BC7D1B" w14:textId="77777777" w:rsidR="00F45D74" w:rsidRPr="004A57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Calibri"/>
              <w:color w:val="000000"/>
            </w:rPr>
          </w:pPr>
          <w:r w:rsidRPr="004A5766">
            <w:rPr>
              <w:rFonts w:eastAsia="Calibri"/>
              <w:color w:val="000000"/>
            </w:rPr>
            <w:t>Versión: 1.0</w:t>
          </w:r>
        </w:p>
      </w:tc>
      <w:tc>
        <w:tcPr>
          <w:tcW w:w="2170" w:type="dxa"/>
        </w:tcPr>
        <w:p w14:paraId="3A18698C" w14:textId="27977332" w:rsidR="00F45D74" w:rsidRPr="004A57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Calibri"/>
              <w:color w:val="000000"/>
            </w:rPr>
          </w:pPr>
          <w:r w:rsidRPr="004A5766">
            <w:rPr>
              <w:rFonts w:eastAsia="Calibri"/>
              <w:color w:val="000000"/>
            </w:rPr>
            <w:t xml:space="preserve">Fecha: </w:t>
          </w:r>
          <w:r w:rsidR="00B71370" w:rsidRPr="004A5766">
            <w:rPr>
              <w:rFonts w:eastAsia="Calibri"/>
              <w:color w:val="000000"/>
            </w:rPr>
            <w:t>1</w:t>
          </w:r>
          <w:r w:rsidR="004126D4">
            <w:rPr>
              <w:rFonts w:eastAsia="Calibri"/>
              <w:color w:val="000000"/>
            </w:rPr>
            <w:t>6</w:t>
          </w:r>
          <w:r w:rsidRPr="004A5766">
            <w:rPr>
              <w:rFonts w:eastAsia="Calibri"/>
              <w:color w:val="000000"/>
            </w:rPr>
            <w:t>/0</w:t>
          </w:r>
          <w:r w:rsidR="00B82A89">
            <w:rPr>
              <w:rFonts w:eastAsia="Calibri"/>
              <w:color w:val="000000"/>
            </w:rPr>
            <w:t>8</w:t>
          </w:r>
          <w:r w:rsidRPr="004A5766">
            <w:rPr>
              <w:rFonts w:eastAsia="Calibri"/>
              <w:color w:val="000000"/>
            </w:rPr>
            <w:t>/2024</w:t>
          </w:r>
        </w:p>
      </w:tc>
    </w:tr>
    <w:tr w:rsidR="00F45D74" w:rsidRPr="004A5766" w14:paraId="21DD5FF8" w14:textId="77777777">
      <w:tc>
        <w:tcPr>
          <w:tcW w:w="2689" w:type="dxa"/>
          <w:vMerge/>
        </w:tcPr>
        <w:p w14:paraId="759359F4" w14:textId="77777777" w:rsidR="00F45D74" w:rsidRPr="004A5766" w:rsidRDefault="00F45D7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eastAsia="Calibri"/>
              <w:color w:val="000000"/>
            </w:rPr>
          </w:pPr>
        </w:p>
      </w:tc>
      <w:tc>
        <w:tcPr>
          <w:tcW w:w="3402" w:type="dxa"/>
          <w:gridSpan w:val="2"/>
        </w:tcPr>
        <w:p w14:paraId="30EEEDA3" w14:textId="77777777" w:rsidR="00F45D74" w:rsidRPr="004A57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Calibri"/>
              <w:color w:val="000000"/>
            </w:rPr>
          </w:pPr>
          <w:r w:rsidRPr="004A5766">
            <w:rPr>
              <w:rFonts w:eastAsia="Calibri"/>
              <w:color w:val="000000"/>
            </w:rPr>
            <w:t>Elabora: Jhonn Edison Gomez Melo</w:t>
          </w:r>
        </w:p>
      </w:tc>
      <w:tc>
        <w:tcPr>
          <w:tcW w:w="2737" w:type="dxa"/>
          <w:gridSpan w:val="2"/>
        </w:tcPr>
        <w:p w14:paraId="591F53C4" w14:textId="77777777" w:rsidR="00F45D74" w:rsidRPr="004A576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eastAsia="Calibri"/>
              <w:color w:val="000000"/>
            </w:rPr>
          </w:pPr>
          <w:r w:rsidRPr="004A5766">
            <w:rPr>
              <w:rFonts w:eastAsia="Calibri"/>
              <w:color w:val="000000"/>
            </w:rPr>
            <w:t>Revisa: Daberson Henao</w:t>
          </w:r>
        </w:p>
      </w:tc>
    </w:tr>
  </w:tbl>
  <w:p w14:paraId="44B777CC" w14:textId="77777777" w:rsidR="00F45D74" w:rsidRPr="004A5766" w:rsidRDefault="00F45D7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76CB7"/>
    <w:multiLevelType w:val="hybridMultilevel"/>
    <w:tmpl w:val="36384982"/>
    <w:lvl w:ilvl="0" w:tplc="A5A08A3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A5C54"/>
    <w:multiLevelType w:val="hybridMultilevel"/>
    <w:tmpl w:val="7FEE7426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1529E9"/>
    <w:multiLevelType w:val="hybridMultilevel"/>
    <w:tmpl w:val="3BF6DB1E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7E3A57"/>
    <w:multiLevelType w:val="hybridMultilevel"/>
    <w:tmpl w:val="A54A9A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10633"/>
    <w:multiLevelType w:val="hybridMultilevel"/>
    <w:tmpl w:val="F1DC42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671B7E"/>
    <w:multiLevelType w:val="multilevel"/>
    <w:tmpl w:val="C3BA4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BE0268"/>
    <w:multiLevelType w:val="hybridMultilevel"/>
    <w:tmpl w:val="20026546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 w15:restartNumberingAfterBreak="0">
    <w:nsid w:val="1ADB07D9"/>
    <w:multiLevelType w:val="multilevel"/>
    <w:tmpl w:val="7992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C22C6F"/>
    <w:multiLevelType w:val="multilevel"/>
    <w:tmpl w:val="988834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A22957"/>
    <w:multiLevelType w:val="multilevel"/>
    <w:tmpl w:val="6D0E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E205F4"/>
    <w:multiLevelType w:val="hybridMultilevel"/>
    <w:tmpl w:val="1E528C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92E71"/>
    <w:multiLevelType w:val="multilevel"/>
    <w:tmpl w:val="A4B643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CC1927"/>
    <w:multiLevelType w:val="multilevel"/>
    <w:tmpl w:val="47ACE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F23BB1"/>
    <w:multiLevelType w:val="hybridMultilevel"/>
    <w:tmpl w:val="B39268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663BCD"/>
    <w:multiLevelType w:val="hybridMultilevel"/>
    <w:tmpl w:val="49F0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21255"/>
    <w:multiLevelType w:val="hybridMultilevel"/>
    <w:tmpl w:val="7BB8A7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7B2F2B"/>
    <w:multiLevelType w:val="multilevel"/>
    <w:tmpl w:val="A6E07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074ABC"/>
    <w:multiLevelType w:val="multilevel"/>
    <w:tmpl w:val="B1A21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1F1F9D"/>
    <w:multiLevelType w:val="multilevel"/>
    <w:tmpl w:val="26A4E0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26A5C7C"/>
    <w:multiLevelType w:val="hybridMultilevel"/>
    <w:tmpl w:val="84485EF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23680"/>
    <w:multiLevelType w:val="hybridMultilevel"/>
    <w:tmpl w:val="8786A846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3934415"/>
    <w:multiLevelType w:val="hybridMultilevel"/>
    <w:tmpl w:val="471C949A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2" w15:restartNumberingAfterBreak="0">
    <w:nsid w:val="36976D27"/>
    <w:multiLevelType w:val="hybridMultilevel"/>
    <w:tmpl w:val="148EE7BA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F0A2A1A"/>
    <w:multiLevelType w:val="multilevel"/>
    <w:tmpl w:val="E8A6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2F1D80"/>
    <w:multiLevelType w:val="hybridMultilevel"/>
    <w:tmpl w:val="D5B87064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0070C28"/>
    <w:multiLevelType w:val="hybridMultilevel"/>
    <w:tmpl w:val="1D9C35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5E588C"/>
    <w:multiLevelType w:val="hybridMultilevel"/>
    <w:tmpl w:val="355C8F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D485E"/>
    <w:multiLevelType w:val="hybridMultilevel"/>
    <w:tmpl w:val="F57C48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FA5814"/>
    <w:multiLevelType w:val="hybridMultilevel"/>
    <w:tmpl w:val="D48CB24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BB4CE0"/>
    <w:multiLevelType w:val="multilevel"/>
    <w:tmpl w:val="DC425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795418"/>
    <w:multiLevelType w:val="hybridMultilevel"/>
    <w:tmpl w:val="21ECD7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A20028"/>
    <w:multiLevelType w:val="multilevel"/>
    <w:tmpl w:val="37A63C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3C57D12"/>
    <w:multiLevelType w:val="hybridMultilevel"/>
    <w:tmpl w:val="D28E0F9A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4160BA6"/>
    <w:multiLevelType w:val="hybridMultilevel"/>
    <w:tmpl w:val="19FC1A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C72C60"/>
    <w:multiLevelType w:val="hybridMultilevel"/>
    <w:tmpl w:val="718ECFBA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361443"/>
    <w:multiLevelType w:val="multilevel"/>
    <w:tmpl w:val="1FC8A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1336EB"/>
    <w:multiLevelType w:val="multilevel"/>
    <w:tmpl w:val="1AC20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D01592"/>
    <w:multiLevelType w:val="multilevel"/>
    <w:tmpl w:val="3042C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C7B1BEC"/>
    <w:multiLevelType w:val="multilevel"/>
    <w:tmpl w:val="C5B8B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C8A6F95"/>
    <w:multiLevelType w:val="multilevel"/>
    <w:tmpl w:val="E8A6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CE8054C"/>
    <w:multiLevelType w:val="hybridMultilevel"/>
    <w:tmpl w:val="403002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DE61253"/>
    <w:multiLevelType w:val="multilevel"/>
    <w:tmpl w:val="6F9C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2E4C84"/>
    <w:multiLevelType w:val="hybridMultilevel"/>
    <w:tmpl w:val="81A6273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2872D94"/>
    <w:multiLevelType w:val="hybridMultilevel"/>
    <w:tmpl w:val="61C42A0A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4" w15:restartNumberingAfterBreak="0">
    <w:nsid w:val="649037D6"/>
    <w:multiLevelType w:val="hybridMultilevel"/>
    <w:tmpl w:val="B3C8ADB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5B068EE"/>
    <w:multiLevelType w:val="hybridMultilevel"/>
    <w:tmpl w:val="341EC8C4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8500E1A"/>
    <w:multiLevelType w:val="hybridMultilevel"/>
    <w:tmpl w:val="98A0C31E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93011D5"/>
    <w:multiLevelType w:val="hybridMultilevel"/>
    <w:tmpl w:val="0A8277AC"/>
    <w:lvl w:ilvl="0" w:tplc="A5A08A3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252427"/>
    <w:multiLevelType w:val="multilevel"/>
    <w:tmpl w:val="313AF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D7E4FBA"/>
    <w:multiLevelType w:val="hybridMultilevel"/>
    <w:tmpl w:val="0046C0E0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6F4045EE"/>
    <w:multiLevelType w:val="hybridMultilevel"/>
    <w:tmpl w:val="1CBEF1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DF57DE"/>
    <w:multiLevelType w:val="hybridMultilevel"/>
    <w:tmpl w:val="4FDAE9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1C796D"/>
    <w:multiLevelType w:val="hybridMultilevel"/>
    <w:tmpl w:val="E35AB0D2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28C3C02"/>
    <w:multiLevelType w:val="multilevel"/>
    <w:tmpl w:val="C46A9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33D49DB"/>
    <w:multiLevelType w:val="multilevel"/>
    <w:tmpl w:val="E8A6B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48447E1"/>
    <w:multiLevelType w:val="multilevel"/>
    <w:tmpl w:val="76180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5371D6E"/>
    <w:multiLevelType w:val="hybridMultilevel"/>
    <w:tmpl w:val="672A3BB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6B09CB"/>
    <w:multiLevelType w:val="multilevel"/>
    <w:tmpl w:val="D4B6C84C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78412A91"/>
    <w:multiLevelType w:val="hybridMultilevel"/>
    <w:tmpl w:val="4976C39A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8510ADB"/>
    <w:multiLevelType w:val="hybridMultilevel"/>
    <w:tmpl w:val="4E80D800"/>
    <w:lvl w:ilvl="0" w:tplc="240A000F">
      <w:start w:val="1"/>
      <w:numFmt w:val="decimal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7A403308"/>
    <w:multiLevelType w:val="hybridMultilevel"/>
    <w:tmpl w:val="FAD68FC2"/>
    <w:lvl w:ilvl="0" w:tplc="A5A08A3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DC54D05"/>
    <w:multiLevelType w:val="hybridMultilevel"/>
    <w:tmpl w:val="F29617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697728">
    <w:abstractNumId w:val="38"/>
  </w:num>
  <w:num w:numId="2" w16cid:durableId="1617062001">
    <w:abstractNumId w:val="8"/>
  </w:num>
  <w:num w:numId="3" w16cid:durableId="2137065554">
    <w:abstractNumId w:val="57"/>
  </w:num>
  <w:num w:numId="4" w16cid:durableId="1073502039">
    <w:abstractNumId w:val="31"/>
  </w:num>
  <w:num w:numId="5" w16cid:durableId="155195845">
    <w:abstractNumId w:val="35"/>
  </w:num>
  <w:num w:numId="6" w16cid:durableId="1166171271">
    <w:abstractNumId w:val="18"/>
  </w:num>
  <w:num w:numId="7" w16cid:durableId="1391155610">
    <w:abstractNumId w:val="13"/>
  </w:num>
  <w:num w:numId="8" w16cid:durableId="1314793548">
    <w:abstractNumId w:val="10"/>
  </w:num>
  <w:num w:numId="9" w16cid:durableId="344289461">
    <w:abstractNumId w:val="4"/>
  </w:num>
  <w:num w:numId="10" w16cid:durableId="395906895">
    <w:abstractNumId w:val="51"/>
  </w:num>
  <w:num w:numId="11" w16cid:durableId="6442844">
    <w:abstractNumId w:val="0"/>
  </w:num>
  <w:num w:numId="12" w16cid:durableId="1110053590">
    <w:abstractNumId w:val="26"/>
  </w:num>
  <w:num w:numId="13" w16cid:durableId="460464908">
    <w:abstractNumId w:val="21"/>
  </w:num>
  <w:num w:numId="14" w16cid:durableId="2066221596">
    <w:abstractNumId w:val="6"/>
  </w:num>
  <w:num w:numId="15" w16cid:durableId="510603372">
    <w:abstractNumId w:val="43"/>
  </w:num>
  <w:num w:numId="16" w16cid:durableId="843593806">
    <w:abstractNumId w:val="33"/>
  </w:num>
  <w:num w:numId="17" w16cid:durableId="929123758">
    <w:abstractNumId w:val="25"/>
  </w:num>
  <w:num w:numId="18" w16cid:durableId="877740059">
    <w:abstractNumId w:val="3"/>
  </w:num>
  <w:num w:numId="19" w16cid:durableId="390811140">
    <w:abstractNumId w:val="27"/>
  </w:num>
  <w:num w:numId="20" w16cid:durableId="2129661769">
    <w:abstractNumId w:val="1"/>
  </w:num>
  <w:num w:numId="21" w16cid:durableId="897397688">
    <w:abstractNumId w:val="44"/>
  </w:num>
  <w:num w:numId="22" w16cid:durableId="1199122695">
    <w:abstractNumId w:val="14"/>
  </w:num>
  <w:num w:numId="23" w16cid:durableId="1705977485">
    <w:abstractNumId w:val="20"/>
  </w:num>
  <w:num w:numId="24" w16cid:durableId="192425572">
    <w:abstractNumId w:val="45"/>
  </w:num>
  <w:num w:numId="25" w16cid:durableId="1546217238">
    <w:abstractNumId w:val="52"/>
  </w:num>
  <w:num w:numId="26" w16cid:durableId="773281125">
    <w:abstractNumId w:val="32"/>
  </w:num>
  <w:num w:numId="27" w16cid:durableId="785658628">
    <w:abstractNumId w:val="28"/>
  </w:num>
  <w:num w:numId="28" w16cid:durableId="1821532589">
    <w:abstractNumId w:val="46"/>
  </w:num>
  <w:num w:numId="29" w16cid:durableId="1327517960">
    <w:abstractNumId w:val="49"/>
  </w:num>
  <w:num w:numId="30" w16cid:durableId="21329223">
    <w:abstractNumId w:val="2"/>
  </w:num>
  <w:num w:numId="31" w16cid:durableId="2098554814">
    <w:abstractNumId w:val="22"/>
  </w:num>
  <w:num w:numId="32" w16cid:durableId="740257647">
    <w:abstractNumId w:val="24"/>
  </w:num>
  <w:num w:numId="33" w16cid:durableId="1809325650">
    <w:abstractNumId w:val="58"/>
  </w:num>
  <w:num w:numId="34" w16cid:durableId="124007663">
    <w:abstractNumId w:val="29"/>
  </w:num>
  <w:num w:numId="35" w16cid:durableId="204679731">
    <w:abstractNumId w:val="48"/>
  </w:num>
  <w:num w:numId="36" w16cid:durableId="1731882851">
    <w:abstractNumId w:val="7"/>
  </w:num>
  <w:num w:numId="37" w16cid:durableId="138037970">
    <w:abstractNumId w:val="40"/>
  </w:num>
  <w:num w:numId="38" w16cid:durableId="805775194">
    <w:abstractNumId w:val="47"/>
  </w:num>
  <w:num w:numId="39" w16cid:durableId="110365929">
    <w:abstractNumId w:val="59"/>
  </w:num>
  <w:num w:numId="40" w16cid:durableId="1404109902">
    <w:abstractNumId w:val="34"/>
  </w:num>
  <w:num w:numId="41" w16cid:durableId="1628387050">
    <w:abstractNumId w:val="42"/>
  </w:num>
  <w:num w:numId="42" w16cid:durableId="740518655">
    <w:abstractNumId w:val="60"/>
  </w:num>
  <w:num w:numId="43" w16cid:durableId="2126843361">
    <w:abstractNumId w:val="15"/>
  </w:num>
  <w:num w:numId="44" w16cid:durableId="704019045">
    <w:abstractNumId w:val="30"/>
  </w:num>
  <w:num w:numId="45" w16cid:durableId="1124083748">
    <w:abstractNumId w:val="53"/>
  </w:num>
  <w:num w:numId="46" w16cid:durableId="1766997911">
    <w:abstractNumId w:val="9"/>
  </w:num>
  <w:num w:numId="47" w16cid:durableId="1784425036">
    <w:abstractNumId w:val="50"/>
  </w:num>
  <w:num w:numId="48" w16cid:durableId="1076627535">
    <w:abstractNumId w:val="17"/>
  </w:num>
  <w:num w:numId="49" w16cid:durableId="2073649669">
    <w:abstractNumId w:val="11"/>
  </w:num>
  <w:num w:numId="50" w16cid:durableId="1351681438">
    <w:abstractNumId w:val="12"/>
  </w:num>
  <w:num w:numId="51" w16cid:durableId="2140804319">
    <w:abstractNumId w:val="56"/>
  </w:num>
  <w:num w:numId="52" w16cid:durableId="1009261589">
    <w:abstractNumId w:val="61"/>
  </w:num>
  <w:num w:numId="53" w16cid:durableId="510606289">
    <w:abstractNumId w:val="39"/>
  </w:num>
  <w:num w:numId="54" w16cid:durableId="1328291596">
    <w:abstractNumId w:val="54"/>
  </w:num>
  <w:num w:numId="55" w16cid:durableId="1317223934">
    <w:abstractNumId w:val="23"/>
  </w:num>
  <w:num w:numId="56" w16cid:durableId="289828912">
    <w:abstractNumId w:val="19"/>
  </w:num>
  <w:num w:numId="57" w16cid:durableId="526061213">
    <w:abstractNumId w:val="37"/>
  </w:num>
  <w:num w:numId="58" w16cid:durableId="1516190417">
    <w:abstractNumId w:val="55"/>
  </w:num>
  <w:num w:numId="59" w16cid:durableId="1033993084">
    <w:abstractNumId w:val="16"/>
  </w:num>
  <w:num w:numId="60" w16cid:durableId="1929844489">
    <w:abstractNumId w:val="5"/>
  </w:num>
  <w:num w:numId="61" w16cid:durableId="62484435">
    <w:abstractNumId w:val="36"/>
  </w:num>
  <w:num w:numId="62" w16cid:durableId="820542925">
    <w:abstractNumId w:val="4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arlos torres">
    <w15:presenceInfo w15:providerId="AD" w15:userId="S::carlostorres@adasas123.onmicrosoft.com::d1cac208-b709-4866-b6c0-c355bec977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D74"/>
    <w:rsid w:val="00024A49"/>
    <w:rsid w:val="000268AA"/>
    <w:rsid w:val="00053457"/>
    <w:rsid w:val="00057EBF"/>
    <w:rsid w:val="000A3F97"/>
    <w:rsid w:val="000A40E1"/>
    <w:rsid w:val="000A4B40"/>
    <w:rsid w:val="000A67D2"/>
    <w:rsid w:val="0011250D"/>
    <w:rsid w:val="00141382"/>
    <w:rsid w:val="00175347"/>
    <w:rsid w:val="00192D08"/>
    <w:rsid w:val="001A10DB"/>
    <w:rsid w:val="001A1C6F"/>
    <w:rsid w:val="001B0B2E"/>
    <w:rsid w:val="001B44E7"/>
    <w:rsid w:val="001C0262"/>
    <w:rsid w:val="001C1FC9"/>
    <w:rsid w:val="001E0A75"/>
    <w:rsid w:val="001F0BAC"/>
    <w:rsid w:val="002005F2"/>
    <w:rsid w:val="0020405A"/>
    <w:rsid w:val="00222865"/>
    <w:rsid w:val="00231C16"/>
    <w:rsid w:val="00242450"/>
    <w:rsid w:val="00251738"/>
    <w:rsid w:val="00253968"/>
    <w:rsid w:val="00282D36"/>
    <w:rsid w:val="002B239D"/>
    <w:rsid w:val="002B4E3D"/>
    <w:rsid w:val="002D58B0"/>
    <w:rsid w:val="00320A8E"/>
    <w:rsid w:val="00320AD0"/>
    <w:rsid w:val="00342193"/>
    <w:rsid w:val="0035361F"/>
    <w:rsid w:val="00365329"/>
    <w:rsid w:val="00385C79"/>
    <w:rsid w:val="00391B4A"/>
    <w:rsid w:val="00396919"/>
    <w:rsid w:val="003C05B3"/>
    <w:rsid w:val="003C71AC"/>
    <w:rsid w:val="003E018A"/>
    <w:rsid w:val="003E50F8"/>
    <w:rsid w:val="003F47F0"/>
    <w:rsid w:val="003F5D82"/>
    <w:rsid w:val="00407D33"/>
    <w:rsid w:val="004126D4"/>
    <w:rsid w:val="004208AB"/>
    <w:rsid w:val="00450625"/>
    <w:rsid w:val="00475CB7"/>
    <w:rsid w:val="00493BF2"/>
    <w:rsid w:val="004A5766"/>
    <w:rsid w:val="004B2A72"/>
    <w:rsid w:val="004C4C58"/>
    <w:rsid w:val="004C530E"/>
    <w:rsid w:val="004D2703"/>
    <w:rsid w:val="004D4E35"/>
    <w:rsid w:val="004D508B"/>
    <w:rsid w:val="004F4AF8"/>
    <w:rsid w:val="004F5F78"/>
    <w:rsid w:val="005033E5"/>
    <w:rsid w:val="005074C0"/>
    <w:rsid w:val="005125DC"/>
    <w:rsid w:val="00514F1C"/>
    <w:rsid w:val="00521131"/>
    <w:rsid w:val="00532390"/>
    <w:rsid w:val="005422EA"/>
    <w:rsid w:val="005505D9"/>
    <w:rsid w:val="00555474"/>
    <w:rsid w:val="00564B11"/>
    <w:rsid w:val="00574DE1"/>
    <w:rsid w:val="00576274"/>
    <w:rsid w:val="005A19FF"/>
    <w:rsid w:val="005A5C8D"/>
    <w:rsid w:val="005B5275"/>
    <w:rsid w:val="005B60B1"/>
    <w:rsid w:val="005C5AAA"/>
    <w:rsid w:val="005C610F"/>
    <w:rsid w:val="005C71B1"/>
    <w:rsid w:val="005D3DFA"/>
    <w:rsid w:val="00615F29"/>
    <w:rsid w:val="00622BE0"/>
    <w:rsid w:val="00627F03"/>
    <w:rsid w:val="00637EF2"/>
    <w:rsid w:val="00637FF8"/>
    <w:rsid w:val="00640E5E"/>
    <w:rsid w:val="00653CF4"/>
    <w:rsid w:val="0066126E"/>
    <w:rsid w:val="006661CD"/>
    <w:rsid w:val="00675ABC"/>
    <w:rsid w:val="006769AC"/>
    <w:rsid w:val="0069219B"/>
    <w:rsid w:val="00694E71"/>
    <w:rsid w:val="006B5426"/>
    <w:rsid w:val="006B6EAA"/>
    <w:rsid w:val="006C40A4"/>
    <w:rsid w:val="006C51D9"/>
    <w:rsid w:val="006D123B"/>
    <w:rsid w:val="006D1641"/>
    <w:rsid w:val="006D470D"/>
    <w:rsid w:val="006E4DA3"/>
    <w:rsid w:val="006F1625"/>
    <w:rsid w:val="007043A9"/>
    <w:rsid w:val="00736B00"/>
    <w:rsid w:val="00736CF1"/>
    <w:rsid w:val="00750ED9"/>
    <w:rsid w:val="007927FE"/>
    <w:rsid w:val="00794F23"/>
    <w:rsid w:val="007A1419"/>
    <w:rsid w:val="007A2176"/>
    <w:rsid w:val="007B68CF"/>
    <w:rsid w:val="007B7717"/>
    <w:rsid w:val="007E143D"/>
    <w:rsid w:val="00813722"/>
    <w:rsid w:val="008167B0"/>
    <w:rsid w:val="008244FC"/>
    <w:rsid w:val="008A0156"/>
    <w:rsid w:val="008B2C3F"/>
    <w:rsid w:val="008B3322"/>
    <w:rsid w:val="008B3878"/>
    <w:rsid w:val="008B3EAE"/>
    <w:rsid w:val="008B6D18"/>
    <w:rsid w:val="008C746C"/>
    <w:rsid w:val="008D19F5"/>
    <w:rsid w:val="008E35B9"/>
    <w:rsid w:val="008E41D4"/>
    <w:rsid w:val="008F5EF6"/>
    <w:rsid w:val="008F67E5"/>
    <w:rsid w:val="00902C4D"/>
    <w:rsid w:val="00921581"/>
    <w:rsid w:val="00922207"/>
    <w:rsid w:val="0094683A"/>
    <w:rsid w:val="009528EC"/>
    <w:rsid w:val="00983647"/>
    <w:rsid w:val="009904EB"/>
    <w:rsid w:val="00993410"/>
    <w:rsid w:val="00994963"/>
    <w:rsid w:val="009A3FE4"/>
    <w:rsid w:val="009A4857"/>
    <w:rsid w:val="009B0E65"/>
    <w:rsid w:val="009B2F3E"/>
    <w:rsid w:val="009B544B"/>
    <w:rsid w:val="009B7B83"/>
    <w:rsid w:val="009C0688"/>
    <w:rsid w:val="009C7A6E"/>
    <w:rsid w:val="009D36CC"/>
    <w:rsid w:val="009D47C4"/>
    <w:rsid w:val="009D5E30"/>
    <w:rsid w:val="009E66AF"/>
    <w:rsid w:val="009E73A6"/>
    <w:rsid w:val="009F6138"/>
    <w:rsid w:val="00A1551C"/>
    <w:rsid w:val="00A16E14"/>
    <w:rsid w:val="00A20BE5"/>
    <w:rsid w:val="00A3131B"/>
    <w:rsid w:val="00A4222C"/>
    <w:rsid w:val="00A50469"/>
    <w:rsid w:val="00A5503D"/>
    <w:rsid w:val="00A61D76"/>
    <w:rsid w:val="00A70887"/>
    <w:rsid w:val="00A72E7F"/>
    <w:rsid w:val="00A8511F"/>
    <w:rsid w:val="00A91D31"/>
    <w:rsid w:val="00A97CBC"/>
    <w:rsid w:val="00AA2F4E"/>
    <w:rsid w:val="00AB133A"/>
    <w:rsid w:val="00AB3E7E"/>
    <w:rsid w:val="00AD3EDE"/>
    <w:rsid w:val="00AD7BAD"/>
    <w:rsid w:val="00AE01AA"/>
    <w:rsid w:val="00AE5020"/>
    <w:rsid w:val="00AE7BEF"/>
    <w:rsid w:val="00AF1AA0"/>
    <w:rsid w:val="00AF384E"/>
    <w:rsid w:val="00AF3D26"/>
    <w:rsid w:val="00B10B0C"/>
    <w:rsid w:val="00B21DB5"/>
    <w:rsid w:val="00B561AA"/>
    <w:rsid w:val="00B6300E"/>
    <w:rsid w:val="00B64F25"/>
    <w:rsid w:val="00B71370"/>
    <w:rsid w:val="00B74039"/>
    <w:rsid w:val="00B74E36"/>
    <w:rsid w:val="00B82A89"/>
    <w:rsid w:val="00B94334"/>
    <w:rsid w:val="00B944C4"/>
    <w:rsid w:val="00BA2127"/>
    <w:rsid w:val="00BD7796"/>
    <w:rsid w:val="00C00D3E"/>
    <w:rsid w:val="00C12D46"/>
    <w:rsid w:val="00C13E19"/>
    <w:rsid w:val="00C263A1"/>
    <w:rsid w:val="00C27637"/>
    <w:rsid w:val="00C61FE6"/>
    <w:rsid w:val="00C82D54"/>
    <w:rsid w:val="00C92DFE"/>
    <w:rsid w:val="00C936D0"/>
    <w:rsid w:val="00CA0D0E"/>
    <w:rsid w:val="00CA3DDA"/>
    <w:rsid w:val="00CC275F"/>
    <w:rsid w:val="00CD1CFC"/>
    <w:rsid w:val="00CD75DD"/>
    <w:rsid w:val="00CF2A4F"/>
    <w:rsid w:val="00D03704"/>
    <w:rsid w:val="00D06723"/>
    <w:rsid w:val="00D14755"/>
    <w:rsid w:val="00D367CC"/>
    <w:rsid w:val="00D51F3A"/>
    <w:rsid w:val="00DD3B0D"/>
    <w:rsid w:val="00DF4DC8"/>
    <w:rsid w:val="00DF7FB1"/>
    <w:rsid w:val="00E0395F"/>
    <w:rsid w:val="00E1233B"/>
    <w:rsid w:val="00E320CF"/>
    <w:rsid w:val="00E4263F"/>
    <w:rsid w:val="00E47B0D"/>
    <w:rsid w:val="00E501C5"/>
    <w:rsid w:val="00E503E8"/>
    <w:rsid w:val="00E571AF"/>
    <w:rsid w:val="00E64DEE"/>
    <w:rsid w:val="00E95E55"/>
    <w:rsid w:val="00E97070"/>
    <w:rsid w:val="00ED7765"/>
    <w:rsid w:val="00F01142"/>
    <w:rsid w:val="00F124FE"/>
    <w:rsid w:val="00F1673F"/>
    <w:rsid w:val="00F17E31"/>
    <w:rsid w:val="00F2259F"/>
    <w:rsid w:val="00F23D13"/>
    <w:rsid w:val="00F40DD0"/>
    <w:rsid w:val="00F41DFA"/>
    <w:rsid w:val="00F45445"/>
    <w:rsid w:val="00F45D74"/>
    <w:rsid w:val="00F87641"/>
    <w:rsid w:val="00FB122F"/>
    <w:rsid w:val="00FB18ED"/>
    <w:rsid w:val="00FB2671"/>
    <w:rsid w:val="00FB363D"/>
    <w:rsid w:val="00FC7395"/>
    <w:rsid w:val="00FD3486"/>
    <w:rsid w:val="00FD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CC662"/>
  <w15:docId w15:val="{5D50F584-6B2E-4876-B287-4D544C78C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3FC"/>
    <w:rPr>
      <w:rFonts w:eastAsiaTheme="minorEastAsia"/>
      <w:lang w:val="es-CO"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4459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459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459E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59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59E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459E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59E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59E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59E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459E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4459E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459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4459E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59E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59E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459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59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59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59EF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4459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459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459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459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459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459E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59E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59E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459EF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459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59EF"/>
  </w:style>
  <w:style w:type="paragraph" w:styleId="Piedepgina">
    <w:name w:val="footer"/>
    <w:basedOn w:val="Normal"/>
    <w:link w:val="PiedepginaCar"/>
    <w:uiPriority w:val="99"/>
    <w:unhideWhenUsed/>
    <w:rsid w:val="004459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59EF"/>
  </w:style>
  <w:style w:type="table" w:styleId="Tablaconcuadrcula">
    <w:name w:val="Table Grid"/>
    <w:basedOn w:val="Tablanormal"/>
    <w:qFormat/>
    <w:rsid w:val="00445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792E9D"/>
    <w:pPr>
      <w:spacing w:before="240" w:after="0"/>
      <w:outlineLvl w:val="9"/>
    </w:pPr>
    <w:rPr>
      <w:sz w:val="32"/>
      <w:szCs w:val="32"/>
      <w:lang w:eastAsia="es-CO"/>
    </w:rPr>
  </w:style>
  <w:style w:type="paragraph" w:styleId="NormalWeb">
    <w:name w:val="Normal (Web)"/>
    <w:basedOn w:val="Normal"/>
    <w:uiPriority w:val="99"/>
    <w:unhideWhenUsed/>
    <w:rsid w:val="00792E9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792E9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92E9D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771AE8"/>
    <w:rPr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A91C84"/>
    <w:pPr>
      <w:spacing w:after="100"/>
      <w:ind w:left="200"/>
    </w:p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A4222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F4DC8"/>
    <w:rPr>
      <w:color w:val="954F72" w:themeColor="followed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FC7395"/>
    <w:pPr>
      <w:spacing w:after="100"/>
      <w:ind w:left="400"/>
    </w:pPr>
  </w:style>
  <w:style w:type="paragraph" w:styleId="Revisin">
    <w:name w:val="Revision"/>
    <w:hidden/>
    <w:uiPriority w:val="99"/>
    <w:semiHidden/>
    <w:rsid w:val="005C610F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8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37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3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3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0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0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0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57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80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77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03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0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22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31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1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73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5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90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6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34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98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51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1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3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0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5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3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3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6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3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2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7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7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1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6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5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9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7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05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1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4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5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0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8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4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3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9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7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4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52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0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3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2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8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50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1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5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2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3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8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9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36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61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304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68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52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73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16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471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8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04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496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7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6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6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7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5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9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25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0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60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2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6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0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2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5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9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8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2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33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8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8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2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8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9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8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0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14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0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01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4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8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4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9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2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1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9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6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9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9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61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2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04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4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9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0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5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23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6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8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1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9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4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8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5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6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2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0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3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84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17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3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5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4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1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9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5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8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8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65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7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68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10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1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6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0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0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0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0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9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28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3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0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96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0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8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7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1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0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3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8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5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8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26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0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9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0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33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55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1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6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6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9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7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8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70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3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7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23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1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54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0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75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416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2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93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1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4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9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0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8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8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01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7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2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8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71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1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177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0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1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14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301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36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25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432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2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73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9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32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26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30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198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98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48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7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55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60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73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8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01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06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09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8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1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2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4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4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955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14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249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06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6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760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1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4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54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06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30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351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7298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9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97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36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56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5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9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72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67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35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53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055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3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97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2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0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565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08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07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76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03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55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54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2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10.1.20.89/doku.php?id=ada:howto:sicoferp:factory:new-migracion-sicoferp:rutas_de_conexione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L+/OBX8Upg8Oj2zLExrURLpHpQ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RWlfdFVnQmxWN0dqcHFnOFRobmJwTDhiVmFKdm5DM2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155E09-6A77-4B5D-813E-5A7A63433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2330</TotalTime>
  <Pages>11</Pages>
  <Words>1807</Words>
  <Characters>9943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Jhonn Edison Gomez Melo</dc:creator>
  <cp:lastModifiedBy>carlos torres</cp:lastModifiedBy>
  <cp:revision>164</cp:revision>
  <dcterms:created xsi:type="dcterms:W3CDTF">2024-04-29T13:10:00Z</dcterms:created>
  <dcterms:modified xsi:type="dcterms:W3CDTF">2024-08-16T15:32:00Z</dcterms:modified>
</cp:coreProperties>
</file>