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ADEDED" w14:textId="77777777" w:rsidR="00F45D74" w:rsidRPr="004A5766" w:rsidRDefault="00F45D74">
      <w:pPr>
        <w:pBdr>
          <w:bottom w:val="single" w:sz="4" w:space="0" w:color="000000"/>
        </w:pBdr>
        <w:jc w:val="right"/>
        <w:rPr>
          <w:rFonts w:ascii="Arial" w:eastAsia="Arial" w:hAnsi="Arial" w:cs="Arial"/>
          <w:sz w:val="42"/>
          <w:szCs w:val="42"/>
        </w:rPr>
      </w:pPr>
    </w:p>
    <w:p w14:paraId="0C8D91C4" w14:textId="77777777" w:rsidR="00F45D74" w:rsidRPr="004A5766" w:rsidRDefault="00F45D74">
      <w:pPr>
        <w:pBdr>
          <w:bottom w:val="single" w:sz="4" w:space="0" w:color="000000"/>
        </w:pBdr>
        <w:jc w:val="right"/>
        <w:rPr>
          <w:rFonts w:ascii="Arial" w:eastAsia="Arial" w:hAnsi="Arial" w:cs="Arial"/>
          <w:sz w:val="42"/>
          <w:szCs w:val="42"/>
        </w:rPr>
      </w:pPr>
    </w:p>
    <w:p w14:paraId="2E1DB890" w14:textId="77777777" w:rsidR="00F45D74" w:rsidRPr="004A5766" w:rsidRDefault="00F45D74">
      <w:pPr>
        <w:pBdr>
          <w:bottom w:val="single" w:sz="4" w:space="0" w:color="000000"/>
        </w:pBdr>
        <w:jc w:val="right"/>
        <w:rPr>
          <w:rFonts w:ascii="Arial" w:eastAsia="Arial" w:hAnsi="Arial" w:cs="Arial"/>
          <w:sz w:val="42"/>
          <w:szCs w:val="42"/>
        </w:rPr>
      </w:pPr>
    </w:p>
    <w:p w14:paraId="453E342B" w14:textId="77777777" w:rsidR="00F45D74" w:rsidRPr="004A5766" w:rsidRDefault="00F45D74">
      <w:pPr>
        <w:pBdr>
          <w:bottom w:val="single" w:sz="4" w:space="0" w:color="000000"/>
        </w:pBdr>
        <w:jc w:val="right"/>
        <w:rPr>
          <w:rFonts w:ascii="Arial" w:eastAsia="Arial" w:hAnsi="Arial" w:cs="Arial"/>
          <w:sz w:val="42"/>
          <w:szCs w:val="42"/>
        </w:rPr>
      </w:pPr>
    </w:p>
    <w:p w14:paraId="7E6436E0" w14:textId="77777777" w:rsidR="00F45D74" w:rsidRPr="004A5766" w:rsidRDefault="00F45D74">
      <w:pPr>
        <w:pBdr>
          <w:bottom w:val="single" w:sz="4" w:space="0" w:color="000000"/>
        </w:pBdr>
        <w:jc w:val="right"/>
        <w:rPr>
          <w:rFonts w:ascii="Arial" w:eastAsia="Arial" w:hAnsi="Arial" w:cs="Arial"/>
          <w:sz w:val="42"/>
          <w:szCs w:val="42"/>
        </w:rPr>
      </w:pPr>
    </w:p>
    <w:p w14:paraId="659A26BC" w14:textId="77777777" w:rsidR="00F45D74" w:rsidRPr="004A5766" w:rsidRDefault="00F45D74">
      <w:pPr>
        <w:pBdr>
          <w:bottom w:val="single" w:sz="4" w:space="0" w:color="000000"/>
        </w:pBdr>
        <w:jc w:val="right"/>
        <w:rPr>
          <w:rFonts w:ascii="Arial" w:eastAsia="Arial" w:hAnsi="Arial" w:cs="Arial"/>
          <w:sz w:val="42"/>
          <w:szCs w:val="42"/>
        </w:rPr>
      </w:pPr>
    </w:p>
    <w:p w14:paraId="65CCE1C5" w14:textId="77777777" w:rsidR="00F45D74" w:rsidRPr="004A5766" w:rsidRDefault="00F45D74">
      <w:pPr>
        <w:pBdr>
          <w:bottom w:val="single" w:sz="4" w:space="0" w:color="000000"/>
        </w:pBdr>
        <w:jc w:val="right"/>
        <w:rPr>
          <w:rFonts w:ascii="Arial" w:eastAsia="Arial" w:hAnsi="Arial" w:cs="Arial"/>
          <w:sz w:val="42"/>
          <w:szCs w:val="42"/>
        </w:rPr>
      </w:pPr>
    </w:p>
    <w:p w14:paraId="7FFE3CD9" w14:textId="77777777" w:rsidR="00F45D74" w:rsidRPr="004A5766" w:rsidRDefault="00F45D74">
      <w:pPr>
        <w:pBdr>
          <w:bottom w:val="single" w:sz="4" w:space="0" w:color="000000"/>
        </w:pBdr>
        <w:jc w:val="right"/>
        <w:rPr>
          <w:rFonts w:ascii="Arial" w:eastAsia="Arial" w:hAnsi="Arial" w:cs="Arial"/>
          <w:sz w:val="42"/>
          <w:szCs w:val="42"/>
        </w:rPr>
      </w:pPr>
    </w:p>
    <w:p w14:paraId="57713B74" w14:textId="1353BBAA" w:rsidR="00F45D74" w:rsidRPr="004A5766" w:rsidRDefault="0081756B">
      <w:pPr>
        <w:pBdr>
          <w:bottom w:val="single" w:sz="4" w:space="0" w:color="000000"/>
        </w:pBdr>
        <w:jc w:val="right"/>
        <w:rPr>
          <w:rFonts w:ascii="Arial" w:eastAsia="Arial" w:hAnsi="Arial" w:cs="Arial"/>
          <w:sz w:val="42"/>
          <w:szCs w:val="42"/>
        </w:rPr>
      </w:pPr>
      <w:r w:rsidRPr="004A5766">
        <w:rPr>
          <w:rFonts w:ascii="Arial" w:eastAsia="Arial" w:hAnsi="Arial" w:cs="Arial"/>
          <w:sz w:val="42"/>
          <w:szCs w:val="42"/>
        </w:rPr>
        <w:t xml:space="preserve">DOCUMENTO </w:t>
      </w:r>
      <w:r w:rsidRPr="0081756B">
        <w:rPr>
          <w:rFonts w:ascii="Arial" w:eastAsia="Arial" w:hAnsi="Arial" w:cs="Arial"/>
          <w:sz w:val="40"/>
          <w:szCs w:val="40"/>
        </w:rPr>
        <w:t>ESPECIFICACIÓN TÉCNICA JENKINS</w:t>
      </w:r>
      <w:r w:rsidR="001A1C6F" w:rsidRPr="004A5766">
        <w:rPr>
          <w:rFonts w:ascii="Arial" w:eastAsia="Arial" w:hAnsi="Arial" w:cs="Arial"/>
          <w:sz w:val="40"/>
          <w:szCs w:val="40"/>
        </w:rPr>
        <w:t>– PROYECTO MIGRACI</w:t>
      </w:r>
      <w:r w:rsidR="00B71370" w:rsidRPr="004A5766">
        <w:rPr>
          <w:rFonts w:ascii="Arial" w:eastAsia="Arial" w:hAnsi="Arial" w:cs="Arial"/>
          <w:sz w:val="40"/>
          <w:szCs w:val="40"/>
        </w:rPr>
        <w:t>Ó</w:t>
      </w:r>
      <w:r w:rsidR="001A1C6F" w:rsidRPr="004A5766">
        <w:rPr>
          <w:rFonts w:ascii="Arial" w:eastAsia="Arial" w:hAnsi="Arial" w:cs="Arial"/>
          <w:sz w:val="40"/>
          <w:szCs w:val="40"/>
        </w:rPr>
        <w:t>N SICOF</w:t>
      </w:r>
    </w:p>
    <w:p w14:paraId="2E02BD43" w14:textId="77777777" w:rsidR="00F45D74" w:rsidRPr="004A5766" w:rsidRDefault="00000000">
      <w:pPr>
        <w:jc w:val="right"/>
        <w:rPr>
          <w:rFonts w:ascii="Arial" w:eastAsia="Arial" w:hAnsi="Arial" w:cs="Arial"/>
          <w:sz w:val="24"/>
          <w:szCs w:val="24"/>
        </w:rPr>
      </w:pPr>
      <w:r w:rsidRPr="004A5766">
        <w:rPr>
          <w:rFonts w:ascii="Arial" w:eastAsia="Arial" w:hAnsi="Arial" w:cs="Arial"/>
          <w:sz w:val="24"/>
          <w:szCs w:val="24"/>
        </w:rPr>
        <w:t xml:space="preserve">Fábrica de software – ADA S.A.S. </w:t>
      </w:r>
    </w:p>
    <w:p w14:paraId="3A23914D" w14:textId="77777777" w:rsidR="00F45D74" w:rsidRPr="004A5766" w:rsidRDefault="00F45D74">
      <w:pPr>
        <w:rPr>
          <w:rFonts w:ascii="Arial" w:eastAsia="Arial" w:hAnsi="Arial" w:cs="Arial"/>
        </w:rPr>
      </w:pPr>
    </w:p>
    <w:p w14:paraId="018A0846" w14:textId="77777777" w:rsidR="00F45D74" w:rsidRPr="004A5766" w:rsidRDefault="00F45D74">
      <w:pPr>
        <w:rPr>
          <w:rFonts w:ascii="Arial" w:eastAsia="Arial" w:hAnsi="Arial" w:cs="Arial"/>
        </w:rPr>
      </w:pPr>
    </w:p>
    <w:p w14:paraId="276C1BFB" w14:textId="77777777" w:rsidR="00F45D74" w:rsidRPr="004A5766" w:rsidRDefault="00F45D74">
      <w:pPr>
        <w:rPr>
          <w:rFonts w:ascii="Arial" w:eastAsia="Arial" w:hAnsi="Arial" w:cs="Arial"/>
        </w:rPr>
      </w:pPr>
    </w:p>
    <w:p w14:paraId="797A28A6" w14:textId="77777777" w:rsidR="00F45D74" w:rsidRPr="004A5766" w:rsidRDefault="00F45D74">
      <w:pPr>
        <w:rPr>
          <w:rFonts w:ascii="Arial" w:eastAsia="Arial" w:hAnsi="Arial" w:cs="Arial"/>
        </w:rPr>
      </w:pPr>
    </w:p>
    <w:p w14:paraId="5E76640C" w14:textId="77777777" w:rsidR="00F45D74" w:rsidRPr="004A5766" w:rsidRDefault="00F45D74">
      <w:pPr>
        <w:rPr>
          <w:rFonts w:ascii="Arial" w:eastAsia="Arial" w:hAnsi="Arial" w:cs="Arial"/>
        </w:rPr>
      </w:pPr>
    </w:p>
    <w:p w14:paraId="7EE90CA1" w14:textId="77777777" w:rsidR="00F45D74" w:rsidRPr="004A5766" w:rsidRDefault="00F45D74">
      <w:pPr>
        <w:rPr>
          <w:rFonts w:ascii="Arial" w:eastAsia="Arial" w:hAnsi="Arial" w:cs="Arial"/>
        </w:rPr>
      </w:pPr>
    </w:p>
    <w:p w14:paraId="4D966862" w14:textId="77777777" w:rsidR="00F45D74" w:rsidRPr="004A5766" w:rsidRDefault="00F45D74">
      <w:pPr>
        <w:rPr>
          <w:rFonts w:ascii="Arial" w:eastAsia="Arial" w:hAnsi="Arial" w:cs="Arial"/>
        </w:rPr>
      </w:pPr>
    </w:p>
    <w:p w14:paraId="1E2F6706" w14:textId="77777777" w:rsidR="00F45D74" w:rsidRPr="004A5766" w:rsidRDefault="00F45D74">
      <w:pPr>
        <w:rPr>
          <w:rFonts w:ascii="Arial" w:eastAsia="Arial" w:hAnsi="Arial" w:cs="Arial"/>
        </w:rPr>
      </w:pPr>
    </w:p>
    <w:p w14:paraId="1B90087B" w14:textId="77777777" w:rsidR="00F45D74" w:rsidRPr="004A5766" w:rsidRDefault="00F45D74">
      <w:pPr>
        <w:rPr>
          <w:rFonts w:ascii="Arial" w:eastAsia="Arial" w:hAnsi="Arial" w:cs="Arial"/>
        </w:rPr>
      </w:pPr>
    </w:p>
    <w:p w14:paraId="7FA20C1B" w14:textId="77777777" w:rsidR="00F45D74" w:rsidRPr="004A5766" w:rsidRDefault="00F45D74">
      <w:pPr>
        <w:rPr>
          <w:rFonts w:ascii="Arial" w:eastAsia="Arial" w:hAnsi="Arial" w:cs="Arial"/>
        </w:rPr>
      </w:pPr>
    </w:p>
    <w:p w14:paraId="06B75535" w14:textId="77777777" w:rsidR="00F45D74" w:rsidRPr="004A5766" w:rsidRDefault="00F45D74">
      <w:pPr>
        <w:rPr>
          <w:rFonts w:ascii="Arial" w:eastAsia="Arial" w:hAnsi="Arial" w:cs="Arial"/>
        </w:rPr>
      </w:pPr>
    </w:p>
    <w:p w14:paraId="424C8D39" w14:textId="77777777" w:rsidR="00F45D74" w:rsidRPr="004A5766" w:rsidRDefault="00F45D74">
      <w:pPr>
        <w:rPr>
          <w:rFonts w:ascii="Arial" w:eastAsia="Arial" w:hAnsi="Arial" w:cs="Arial"/>
        </w:rPr>
      </w:pPr>
    </w:p>
    <w:p w14:paraId="0DD29BAD" w14:textId="77777777" w:rsidR="00F45D74" w:rsidRPr="004A5766" w:rsidRDefault="00F45D74">
      <w:pPr>
        <w:rPr>
          <w:rFonts w:ascii="Arial" w:eastAsia="Arial" w:hAnsi="Arial" w:cs="Arial"/>
        </w:rPr>
      </w:pPr>
    </w:p>
    <w:p w14:paraId="63AAF8C3" w14:textId="77777777" w:rsidR="00F45D74" w:rsidRPr="004A5766" w:rsidRDefault="00F45D74">
      <w:pPr>
        <w:rPr>
          <w:rFonts w:ascii="Arial" w:eastAsia="Arial" w:hAnsi="Arial" w:cs="Arial"/>
        </w:rPr>
      </w:pPr>
    </w:p>
    <w:p w14:paraId="31164488" w14:textId="77777777" w:rsidR="00F45D74" w:rsidRPr="004A5766" w:rsidRDefault="00F45D74">
      <w:pPr>
        <w:rPr>
          <w:rFonts w:ascii="Arial" w:eastAsia="Arial" w:hAnsi="Arial" w:cs="Arial"/>
        </w:rPr>
      </w:pPr>
    </w:p>
    <w:p w14:paraId="3E4FDA44" w14:textId="77777777" w:rsidR="00F45D74" w:rsidRPr="004A5766" w:rsidRDefault="00F45D74">
      <w:pPr>
        <w:rPr>
          <w:rFonts w:ascii="Arial" w:eastAsia="Arial" w:hAnsi="Arial" w:cs="Arial"/>
        </w:rPr>
      </w:pPr>
    </w:p>
    <w:p w14:paraId="187539C6" w14:textId="77777777" w:rsidR="00F45D74" w:rsidRPr="004A5766" w:rsidRDefault="00F45D74">
      <w:pPr>
        <w:rPr>
          <w:rFonts w:ascii="Arial" w:eastAsia="Arial" w:hAnsi="Arial" w:cs="Arial"/>
        </w:rPr>
      </w:pPr>
    </w:p>
    <w:p w14:paraId="643616F3" w14:textId="77777777" w:rsidR="00F45D74" w:rsidRPr="004A5766" w:rsidRDefault="00F45D74">
      <w:pPr>
        <w:rPr>
          <w:rFonts w:ascii="Arial" w:eastAsia="Arial" w:hAnsi="Arial" w:cs="Arial"/>
        </w:rPr>
      </w:pPr>
    </w:p>
    <w:p w14:paraId="0A1B670F" w14:textId="77777777" w:rsidR="00F45D74" w:rsidRPr="004A5766" w:rsidRDefault="00F45D74">
      <w:pPr>
        <w:rPr>
          <w:rFonts w:ascii="Arial" w:eastAsia="Arial" w:hAnsi="Arial" w:cs="Arial"/>
        </w:rPr>
      </w:pPr>
    </w:p>
    <w:p w14:paraId="584D6AD0" w14:textId="77777777" w:rsidR="00F45D74" w:rsidRPr="004A5766" w:rsidRDefault="00F45D74">
      <w:pPr>
        <w:rPr>
          <w:rFonts w:ascii="Arial" w:eastAsia="Arial" w:hAnsi="Arial" w:cs="Arial"/>
        </w:rPr>
      </w:pPr>
    </w:p>
    <w:p w14:paraId="2D078887" w14:textId="77777777" w:rsidR="00F45D74" w:rsidRPr="004A5766" w:rsidRDefault="00F45D74">
      <w:pPr>
        <w:rPr>
          <w:rFonts w:ascii="Arial" w:eastAsia="Arial" w:hAnsi="Arial" w:cs="Arial"/>
        </w:rPr>
      </w:pPr>
    </w:p>
    <w:p w14:paraId="150D6A27" w14:textId="77777777" w:rsidR="00F45D74" w:rsidRPr="004A5766" w:rsidRDefault="00F45D74">
      <w:pPr>
        <w:rPr>
          <w:rFonts w:ascii="Arial" w:eastAsia="Arial" w:hAnsi="Arial" w:cs="Arial"/>
        </w:rPr>
      </w:pPr>
    </w:p>
    <w:p w14:paraId="3EAE1C1B" w14:textId="77777777" w:rsidR="00F45D74" w:rsidRPr="004A5766" w:rsidRDefault="00F45D74">
      <w:pPr>
        <w:rPr>
          <w:rFonts w:ascii="Arial" w:eastAsia="Arial" w:hAnsi="Arial" w:cs="Arial"/>
        </w:rPr>
      </w:pPr>
    </w:p>
    <w:p w14:paraId="38790BA7" w14:textId="77777777" w:rsidR="00F45D74" w:rsidRPr="004A5766" w:rsidRDefault="00F45D74">
      <w:pPr>
        <w:rPr>
          <w:rFonts w:ascii="Arial" w:eastAsia="Arial" w:hAnsi="Arial" w:cs="Arial"/>
        </w:rPr>
      </w:pPr>
    </w:p>
    <w:p w14:paraId="16C0E953" w14:textId="77777777" w:rsidR="00F45D74" w:rsidRPr="004A5766" w:rsidRDefault="00F45D74">
      <w:pPr>
        <w:rPr>
          <w:rFonts w:ascii="Arial" w:eastAsia="Arial" w:hAnsi="Arial" w:cs="Arial"/>
        </w:rPr>
      </w:pPr>
    </w:p>
    <w:p w14:paraId="524D339F" w14:textId="77777777" w:rsidR="00F45D74" w:rsidRPr="004A5766" w:rsidRDefault="00F45D74">
      <w:pPr>
        <w:rPr>
          <w:rFonts w:ascii="Arial" w:eastAsia="Arial" w:hAnsi="Arial" w:cs="Arial"/>
        </w:rPr>
      </w:pPr>
    </w:p>
    <w:p w14:paraId="76C233B3" w14:textId="77777777" w:rsidR="00F45D74" w:rsidRDefault="00F45D74">
      <w:pPr>
        <w:rPr>
          <w:rFonts w:ascii="Arial" w:eastAsia="Arial" w:hAnsi="Arial" w:cs="Arial"/>
        </w:rPr>
      </w:pPr>
    </w:p>
    <w:p w14:paraId="24AE6423" w14:textId="77777777" w:rsidR="0081756B" w:rsidRPr="004A5766" w:rsidRDefault="0081756B">
      <w:pPr>
        <w:rPr>
          <w:rFonts w:ascii="Arial" w:eastAsia="Arial" w:hAnsi="Arial" w:cs="Arial"/>
        </w:rPr>
      </w:pPr>
    </w:p>
    <w:p w14:paraId="1346622D" w14:textId="77777777" w:rsidR="00F45D74" w:rsidRPr="004A5766" w:rsidRDefault="00F45D74">
      <w:pPr>
        <w:rPr>
          <w:rFonts w:ascii="Arial" w:eastAsia="Arial" w:hAnsi="Arial" w:cs="Arial"/>
        </w:rPr>
      </w:pPr>
    </w:p>
    <w:p w14:paraId="0E310D7A" w14:textId="77777777" w:rsidR="00F45D74" w:rsidRPr="004A5766" w:rsidRDefault="00000000">
      <w:pPr>
        <w:rPr>
          <w:rFonts w:ascii="Arial" w:eastAsia="Arial" w:hAnsi="Arial" w:cs="Arial"/>
          <w:sz w:val="24"/>
          <w:szCs w:val="24"/>
        </w:rPr>
      </w:pPr>
      <w:r w:rsidRPr="004A5766">
        <w:rPr>
          <w:rFonts w:ascii="Arial" w:eastAsia="Arial" w:hAnsi="Arial" w:cs="Arial"/>
          <w:b/>
          <w:sz w:val="36"/>
          <w:szCs w:val="36"/>
        </w:rPr>
        <w:lastRenderedPageBreak/>
        <w:t>REVISIÓN Y CONTROL DE CAMBIOS</w:t>
      </w:r>
    </w:p>
    <w:p w14:paraId="0ADEAC7C" w14:textId="77777777" w:rsidR="00F45D74" w:rsidRPr="004A5766" w:rsidRDefault="00F45D74">
      <w:pPr>
        <w:rPr>
          <w:rFonts w:ascii="Arial" w:eastAsia="Arial" w:hAnsi="Arial" w:cs="Arial"/>
          <w:sz w:val="24"/>
          <w:szCs w:val="24"/>
        </w:rPr>
      </w:pPr>
    </w:p>
    <w:p w14:paraId="1B8BB624" w14:textId="77777777" w:rsidR="00F45D74" w:rsidRPr="004A5766" w:rsidRDefault="00000000">
      <w:pPr>
        <w:rPr>
          <w:rFonts w:ascii="Arial" w:eastAsia="Arial" w:hAnsi="Arial" w:cs="Arial"/>
          <w:b/>
          <w:sz w:val="24"/>
          <w:szCs w:val="24"/>
        </w:rPr>
      </w:pPr>
      <w:r w:rsidRPr="004A5766">
        <w:rPr>
          <w:rFonts w:ascii="Arial" w:eastAsia="Arial" w:hAnsi="Arial" w:cs="Arial"/>
          <w:b/>
          <w:sz w:val="24"/>
          <w:szCs w:val="24"/>
        </w:rPr>
        <w:t>Revisión y Versiones</w:t>
      </w:r>
    </w:p>
    <w:tbl>
      <w:tblPr>
        <w:tblStyle w:val="a"/>
        <w:tblW w:w="8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9"/>
        <w:gridCol w:w="992"/>
        <w:gridCol w:w="142"/>
        <w:gridCol w:w="1417"/>
        <w:gridCol w:w="1172"/>
        <w:gridCol w:w="529"/>
        <w:gridCol w:w="1418"/>
      </w:tblGrid>
      <w:tr w:rsidR="00F45D74" w:rsidRPr="004A5766" w14:paraId="7E33FBAC" w14:textId="77777777" w:rsidTr="008B2146">
        <w:tc>
          <w:tcPr>
            <w:tcW w:w="3109" w:type="dxa"/>
            <w:tcBorders>
              <w:top w:val="single" w:sz="8" w:space="0" w:color="9BBB59"/>
              <w:left w:val="single" w:sz="8" w:space="0" w:color="9BBB59"/>
              <w:bottom w:val="single" w:sz="18" w:space="0" w:color="FFFFFF"/>
              <w:right w:val="single" w:sz="8" w:space="0" w:color="9BBB59"/>
            </w:tcBorders>
            <w:shd w:val="clear" w:color="auto" w:fill="9BBB59"/>
          </w:tcPr>
          <w:p w14:paraId="59D7332E"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Autor</w:t>
            </w:r>
          </w:p>
        </w:tc>
        <w:tc>
          <w:tcPr>
            <w:tcW w:w="1134" w:type="dxa"/>
            <w:gridSpan w:val="2"/>
            <w:tcBorders>
              <w:top w:val="single" w:sz="8" w:space="0" w:color="9BBB59"/>
              <w:left w:val="single" w:sz="8" w:space="0" w:color="9BBB59"/>
              <w:bottom w:val="single" w:sz="18" w:space="0" w:color="FFFFFF"/>
              <w:right w:val="single" w:sz="8" w:space="0" w:color="9BBB59"/>
            </w:tcBorders>
            <w:shd w:val="clear" w:color="auto" w:fill="9BBB59"/>
          </w:tcPr>
          <w:p w14:paraId="2FD35D14" w14:textId="77777777" w:rsidR="00F45D74" w:rsidRPr="004A5766" w:rsidRDefault="00000000" w:rsidP="008B2146">
            <w:pPr>
              <w:rPr>
                <w:rFonts w:ascii="Arial" w:eastAsia="Arial" w:hAnsi="Arial" w:cs="Arial"/>
                <w:color w:val="FFFFFF"/>
                <w:sz w:val="22"/>
                <w:szCs w:val="22"/>
              </w:rPr>
            </w:pPr>
            <w:r w:rsidRPr="004A5766">
              <w:rPr>
                <w:rFonts w:ascii="Arial" w:eastAsia="Arial" w:hAnsi="Arial" w:cs="Arial"/>
                <w:color w:val="FFFFFF"/>
                <w:sz w:val="22"/>
                <w:szCs w:val="22"/>
              </w:rPr>
              <w:t>Versión</w:t>
            </w:r>
          </w:p>
        </w:tc>
        <w:tc>
          <w:tcPr>
            <w:tcW w:w="1417" w:type="dxa"/>
            <w:tcBorders>
              <w:top w:val="single" w:sz="8" w:space="0" w:color="9BBB59"/>
              <w:left w:val="single" w:sz="8" w:space="0" w:color="9BBB59"/>
              <w:bottom w:val="single" w:sz="18" w:space="0" w:color="FFFFFF"/>
              <w:right w:val="single" w:sz="8" w:space="0" w:color="9BBB59"/>
            </w:tcBorders>
            <w:shd w:val="clear" w:color="auto" w:fill="9BBB59"/>
          </w:tcPr>
          <w:p w14:paraId="5AA69B49" w14:textId="195F2EE1"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Descripción</w:t>
            </w:r>
          </w:p>
        </w:tc>
        <w:tc>
          <w:tcPr>
            <w:tcW w:w="1172" w:type="dxa"/>
            <w:tcBorders>
              <w:top w:val="single" w:sz="8" w:space="0" w:color="9BBB59"/>
              <w:left w:val="single" w:sz="8" w:space="0" w:color="9BBB59"/>
              <w:bottom w:val="single" w:sz="18" w:space="0" w:color="FFFFFF"/>
              <w:right w:val="single" w:sz="8" w:space="0" w:color="9BBB59"/>
            </w:tcBorders>
            <w:shd w:val="clear" w:color="auto" w:fill="9BBB59"/>
          </w:tcPr>
          <w:p w14:paraId="44A02340" w14:textId="0D91C892" w:rsidR="00F45D74" w:rsidRPr="004A5766" w:rsidRDefault="008B2146" w:rsidP="008B2146">
            <w:pPr>
              <w:rPr>
                <w:rFonts w:ascii="Arial" w:eastAsia="Arial" w:hAnsi="Arial" w:cs="Arial"/>
                <w:color w:val="FFFFFF"/>
                <w:sz w:val="22"/>
                <w:szCs w:val="22"/>
              </w:rPr>
            </w:pPr>
            <w:r>
              <w:rPr>
                <w:rFonts w:ascii="Arial" w:eastAsia="Arial" w:hAnsi="Arial" w:cs="Arial"/>
                <w:color w:val="FFFFFF"/>
                <w:sz w:val="22"/>
                <w:szCs w:val="22"/>
              </w:rPr>
              <w:t xml:space="preserve">     Cargo         </w:t>
            </w:r>
          </w:p>
        </w:tc>
        <w:tc>
          <w:tcPr>
            <w:tcW w:w="1947" w:type="dxa"/>
            <w:gridSpan w:val="2"/>
            <w:tcBorders>
              <w:top w:val="single" w:sz="8" w:space="0" w:color="9BBB59"/>
              <w:left w:val="single" w:sz="8" w:space="0" w:color="9BBB59"/>
              <w:bottom w:val="single" w:sz="18" w:space="0" w:color="FFFFFF"/>
              <w:right w:val="single" w:sz="8" w:space="0" w:color="9BBB59"/>
            </w:tcBorders>
            <w:shd w:val="clear" w:color="auto" w:fill="9BBB59"/>
          </w:tcPr>
          <w:p w14:paraId="4E751F06" w14:textId="344DF3AB" w:rsidR="00F45D74" w:rsidRPr="004A5766" w:rsidRDefault="008B2146">
            <w:pPr>
              <w:jc w:val="center"/>
              <w:rPr>
                <w:rFonts w:ascii="Arial" w:eastAsia="Arial" w:hAnsi="Arial" w:cs="Arial"/>
                <w:color w:val="FFFFFF"/>
                <w:sz w:val="22"/>
                <w:szCs w:val="22"/>
              </w:rPr>
            </w:pPr>
            <w:r>
              <w:rPr>
                <w:rFonts w:ascii="Arial" w:eastAsia="Arial" w:hAnsi="Arial" w:cs="Arial"/>
                <w:color w:val="FFFFFF"/>
                <w:sz w:val="22"/>
                <w:szCs w:val="22"/>
              </w:rPr>
              <w:t xml:space="preserve">      </w:t>
            </w:r>
            <w:r w:rsidRPr="004A5766">
              <w:rPr>
                <w:rFonts w:ascii="Arial" w:eastAsia="Arial" w:hAnsi="Arial" w:cs="Arial"/>
                <w:color w:val="FFFFFF"/>
                <w:sz w:val="22"/>
                <w:szCs w:val="22"/>
              </w:rPr>
              <w:t>Fecha</w:t>
            </w:r>
          </w:p>
        </w:tc>
      </w:tr>
      <w:tr w:rsidR="00F45D74" w:rsidRPr="004A5766" w14:paraId="0D8FA862" w14:textId="77777777" w:rsidTr="008B2146">
        <w:tc>
          <w:tcPr>
            <w:tcW w:w="3109" w:type="dxa"/>
            <w:tcBorders>
              <w:top w:val="single" w:sz="18" w:space="0" w:color="FFFFFF"/>
              <w:left w:val="single" w:sz="8" w:space="0" w:color="9BBB59"/>
              <w:bottom w:val="single" w:sz="8" w:space="0" w:color="9BBB59"/>
              <w:right w:val="single" w:sz="8" w:space="0" w:color="9BBB59"/>
            </w:tcBorders>
            <w:shd w:val="clear" w:color="auto" w:fill="FFFFFF"/>
          </w:tcPr>
          <w:p w14:paraId="2B4AF52A"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Jhonn Edison Gomez Melo</w:t>
            </w:r>
          </w:p>
        </w:tc>
        <w:tc>
          <w:tcPr>
            <w:tcW w:w="992" w:type="dxa"/>
            <w:tcBorders>
              <w:top w:val="single" w:sz="18" w:space="0" w:color="FFFFFF"/>
              <w:left w:val="single" w:sz="8" w:space="0" w:color="9BBB59"/>
              <w:bottom w:val="single" w:sz="8" w:space="0" w:color="9BBB59"/>
              <w:right w:val="single" w:sz="8" w:space="0" w:color="9BBB59"/>
            </w:tcBorders>
            <w:shd w:val="clear" w:color="auto" w:fill="FFFFFF"/>
          </w:tcPr>
          <w:p w14:paraId="75AC1383"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1.0</w:t>
            </w:r>
          </w:p>
        </w:tc>
        <w:tc>
          <w:tcPr>
            <w:tcW w:w="1559" w:type="dxa"/>
            <w:gridSpan w:val="2"/>
            <w:tcBorders>
              <w:top w:val="single" w:sz="18" w:space="0" w:color="FFFFFF"/>
              <w:left w:val="single" w:sz="8" w:space="0" w:color="9BBB59"/>
              <w:bottom w:val="single" w:sz="8" w:space="0" w:color="9BBB59"/>
              <w:right w:val="single" w:sz="8" w:space="0" w:color="9BBB59"/>
            </w:tcBorders>
            <w:shd w:val="clear" w:color="auto" w:fill="FFFFFF"/>
          </w:tcPr>
          <w:p w14:paraId="65757ED3"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Documento</w:t>
            </w:r>
          </w:p>
        </w:tc>
        <w:tc>
          <w:tcPr>
            <w:tcW w:w="1701" w:type="dxa"/>
            <w:gridSpan w:val="2"/>
            <w:tcBorders>
              <w:top w:val="single" w:sz="18" w:space="0" w:color="FFFFFF"/>
              <w:left w:val="single" w:sz="8" w:space="0" w:color="9BBB59"/>
              <w:bottom w:val="single" w:sz="8" w:space="0" w:color="9BBB59"/>
              <w:right w:val="single" w:sz="8" w:space="0" w:color="9BBB59"/>
            </w:tcBorders>
            <w:shd w:val="clear" w:color="auto" w:fill="FFFFFF"/>
          </w:tcPr>
          <w:p w14:paraId="678F56C4"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Desarrollador</w:t>
            </w:r>
          </w:p>
        </w:tc>
        <w:tc>
          <w:tcPr>
            <w:tcW w:w="1418" w:type="dxa"/>
            <w:tcBorders>
              <w:top w:val="single" w:sz="18" w:space="0" w:color="FFFFFF"/>
              <w:left w:val="single" w:sz="8" w:space="0" w:color="9BBB59"/>
              <w:bottom w:val="single" w:sz="8" w:space="0" w:color="9BBB59"/>
              <w:right w:val="single" w:sz="8" w:space="0" w:color="9BBB59"/>
            </w:tcBorders>
            <w:shd w:val="clear" w:color="auto" w:fill="FFFFFF"/>
          </w:tcPr>
          <w:p w14:paraId="01008F8C" w14:textId="12841360" w:rsidR="00F45D74" w:rsidRPr="004A5766" w:rsidRDefault="00B71370">
            <w:pPr>
              <w:rPr>
                <w:rFonts w:ascii="Arial" w:eastAsia="Arial" w:hAnsi="Arial" w:cs="Arial"/>
                <w:color w:val="000000"/>
                <w:sz w:val="24"/>
                <w:szCs w:val="24"/>
              </w:rPr>
            </w:pPr>
            <w:r w:rsidRPr="004A5766">
              <w:rPr>
                <w:rFonts w:ascii="Arial" w:eastAsia="Arial" w:hAnsi="Arial" w:cs="Arial"/>
                <w:color w:val="000000"/>
                <w:sz w:val="24"/>
                <w:szCs w:val="24"/>
              </w:rPr>
              <w:t>1</w:t>
            </w:r>
            <w:r w:rsidR="008B2146">
              <w:rPr>
                <w:rFonts w:ascii="Arial" w:eastAsia="Arial" w:hAnsi="Arial" w:cs="Arial"/>
                <w:color w:val="000000"/>
                <w:sz w:val="24"/>
                <w:szCs w:val="24"/>
              </w:rPr>
              <w:t>6</w:t>
            </w:r>
            <w:r w:rsidR="008C746C" w:rsidRPr="004A5766">
              <w:rPr>
                <w:rFonts w:ascii="Arial" w:eastAsia="Arial" w:hAnsi="Arial" w:cs="Arial"/>
                <w:color w:val="000000"/>
                <w:sz w:val="24"/>
                <w:szCs w:val="24"/>
              </w:rPr>
              <w:t>/0</w:t>
            </w:r>
            <w:r w:rsidR="0081756B">
              <w:rPr>
                <w:rFonts w:ascii="Arial" w:eastAsia="Arial" w:hAnsi="Arial" w:cs="Arial"/>
                <w:color w:val="000000"/>
                <w:sz w:val="24"/>
                <w:szCs w:val="24"/>
              </w:rPr>
              <w:t>8</w:t>
            </w:r>
            <w:r w:rsidR="008C746C" w:rsidRPr="004A5766">
              <w:rPr>
                <w:rFonts w:ascii="Arial" w:eastAsia="Arial" w:hAnsi="Arial" w:cs="Arial"/>
                <w:color w:val="000000"/>
                <w:sz w:val="24"/>
                <w:szCs w:val="24"/>
              </w:rPr>
              <w:t>/2024</w:t>
            </w:r>
          </w:p>
        </w:tc>
      </w:tr>
    </w:tbl>
    <w:p w14:paraId="5B3B65C2" w14:textId="77777777" w:rsidR="00F45D74" w:rsidRPr="004A5766" w:rsidRDefault="00F45D74">
      <w:pPr>
        <w:rPr>
          <w:rFonts w:ascii="Arial" w:eastAsia="Arial" w:hAnsi="Arial" w:cs="Arial"/>
          <w:sz w:val="24"/>
          <w:szCs w:val="24"/>
        </w:rPr>
      </w:pPr>
    </w:p>
    <w:p w14:paraId="10BBA4A0" w14:textId="77777777" w:rsidR="00F45D74" w:rsidRPr="004A5766" w:rsidRDefault="00F45D74">
      <w:pPr>
        <w:rPr>
          <w:rFonts w:ascii="Arial" w:eastAsia="Arial" w:hAnsi="Arial" w:cs="Arial"/>
          <w:sz w:val="24"/>
          <w:szCs w:val="24"/>
        </w:rPr>
      </w:pPr>
    </w:p>
    <w:p w14:paraId="09A74188" w14:textId="77777777" w:rsidR="00F45D74" w:rsidRPr="004A5766" w:rsidRDefault="00000000">
      <w:pPr>
        <w:rPr>
          <w:rFonts w:ascii="Arial" w:eastAsia="Arial" w:hAnsi="Arial" w:cs="Arial"/>
          <w:b/>
          <w:sz w:val="24"/>
          <w:szCs w:val="24"/>
        </w:rPr>
      </w:pPr>
      <w:r w:rsidRPr="004A5766">
        <w:rPr>
          <w:rFonts w:ascii="Arial" w:eastAsia="Arial" w:hAnsi="Arial" w:cs="Arial"/>
          <w:b/>
          <w:sz w:val="24"/>
          <w:szCs w:val="24"/>
        </w:rPr>
        <w:t>Control de Cambios</w:t>
      </w:r>
    </w:p>
    <w:tbl>
      <w:tblPr>
        <w:tblStyle w:val="a0"/>
        <w:tblW w:w="88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3145"/>
        <w:gridCol w:w="962"/>
        <w:gridCol w:w="3293"/>
      </w:tblGrid>
      <w:tr w:rsidR="00F45D74" w:rsidRPr="004A5766" w14:paraId="09A9659E" w14:textId="77777777">
        <w:tc>
          <w:tcPr>
            <w:tcW w:w="1418" w:type="dxa"/>
            <w:tcBorders>
              <w:top w:val="single" w:sz="8" w:space="0" w:color="9BBB59"/>
              <w:left w:val="single" w:sz="8" w:space="0" w:color="9BBB59"/>
              <w:bottom w:val="single" w:sz="18" w:space="0" w:color="FFFFFF"/>
              <w:right w:val="single" w:sz="8" w:space="0" w:color="9BBB59"/>
            </w:tcBorders>
            <w:shd w:val="clear" w:color="auto" w:fill="9BBB59"/>
          </w:tcPr>
          <w:p w14:paraId="7089A2BE"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Fecha</w:t>
            </w:r>
          </w:p>
        </w:tc>
        <w:tc>
          <w:tcPr>
            <w:tcW w:w="3145" w:type="dxa"/>
            <w:tcBorders>
              <w:top w:val="single" w:sz="8" w:space="0" w:color="9BBB59"/>
              <w:left w:val="single" w:sz="8" w:space="0" w:color="9BBB59"/>
              <w:bottom w:val="single" w:sz="18" w:space="0" w:color="FFFFFF"/>
              <w:right w:val="single" w:sz="8" w:space="0" w:color="9BBB59"/>
            </w:tcBorders>
            <w:shd w:val="clear" w:color="auto" w:fill="9BBB59"/>
          </w:tcPr>
          <w:p w14:paraId="6B3556E5"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Autor</w:t>
            </w:r>
          </w:p>
        </w:tc>
        <w:tc>
          <w:tcPr>
            <w:tcW w:w="962" w:type="dxa"/>
            <w:tcBorders>
              <w:top w:val="single" w:sz="8" w:space="0" w:color="9BBB59"/>
              <w:left w:val="single" w:sz="8" w:space="0" w:color="9BBB59"/>
              <w:bottom w:val="single" w:sz="18" w:space="0" w:color="FFFFFF"/>
              <w:right w:val="single" w:sz="8" w:space="0" w:color="9BBB59"/>
            </w:tcBorders>
            <w:shd w:val="clear" w:color="auto" w:fill="9BBB59"/>
          </w:tcPr>
          <w:p w14:paraId="78538367"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Versión</w:t>
            </w:r>
          </w:p>
        </w:tc>
        <w:tc>
          <w:tcPr>
            <w:tcW w:w="3293" w:type="dxa"/>
            <w:tcBorders>
              <w:top w:val="single" w:sz="8" w:space="0" w:color="9BBB59"/>
              <w:left w:val="single" w:sz="8" w:space="0" w:color="9BBB59"/>
              <w:bottom w:val="single" w:sz="18" w:space="0" w:color="FFFFFF"/>
              <w:right w:val="single" w:sz="8" w:space="0" w:color="9BBB59"/>
            </w:tcBorders>
            <w:shd w:val="clear" w:color="auto" w:fill="9BBB59"/>
          </w:tcPr>
          <w:p w14:paraId="36E4FC22"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Descripción del cambio</w:t>
            </w:r>
          </w:p>
        </w:tc>
      </w:tr>
      <w:tr w:rsidR="00F45D74" w:rsidRPr="004A5766" w14:paraId="3B3A0B0E" w14:textId="77777777">
        <w:tc>
          <w:tcPr>
            <w:tcW w:w="1418" w:type="dxa"/>
            <w:tcBorders>
              <w:top w:val="single" w:sz="18" w:space="0" w:color="FFFFFF"/>
              <w:left w:val="single" w:sz="8" w:space="0" w:color="9BBB59"/>
              <w:bottom w:val="single" w:sz="8" w:space="0" w:color="9BBB59"/>
              <w:right w:val="single" w:sz="8" w:space="0" w:color="9BBB59"/>
            </w:tcBorders>
            <w:shd w:val="clear" w:color="auto" w:fill="FFFFFF"/>
          </w:tcPr>
          <w:p w14:paraId="42AC19E4" w14:textId="330EAA70" w:rsidR="00F45D74" w:rsidRPr="004A5766" w:rsidRDefault="00B71370">
            <w:pPr>
              <w:rPr>
                <w:rFonts w:ascii="Arial" w:eastAsia="Arial" w:hAnsi="Arial" w:cs="Arial"/>
                <w:color w:val="000000"/>
                <w:sz w:val="24"/>
                <w:szCs w:val="24"/>
              </w:rPr>
            </w:pPr>
            <w:r w:rsidRPr="004A5766">
              <w:rPr>
                <w:rFonts w:ascii="Arial" w:eastAsia="Arial" w:hAnsi="Arial" w:cs="Arial"/>
                <w:color w:val="000000"/>
                <w:sz w:val="24"/>
                <w:szCs w:val="24"/>
              </w:rPr>
              <w:t>1</w:t>
            </w:r>
            <w:r w:rsidR="008B2146">
              <w:rPr>
                <w:rFonts w:ascii="Arial" w:eastAsia="Arial" w:hAnsi="Arial" w:cs="Arial"/>
                <w:color w:val="000000"/>
                <w:sz w:val="24"/>
                <w:szCs w:val="24"/>
              </w:rPr>
              <w:t>6</w:t>
            </w:r>
            <w:r w:rsidR="001C1FC9" w:rsidRPr="004A5766">
              <w:rPr>
                <w:rFonts w:ascii="Arial" w:eastAsia="Arial" w:hAnsi="Arial" w:cs="Arial"/>
                <w:color w:val="000000"/>
                <w:sz w:val="24"/>
                <w:szCs w:val="24"/>
              </w:rPr>
              <w:t>/0</w:t>
            </w:r>
            <w:r w:rsidR="0081756B">
              <w:rPr>
                <w:rFonts w:ascii="Arial" w:eastAsia="Arial" w:hAnsi="Arial" w:cs="Arial"/>
                <w:color w:val="000000"/>
                <w:sz w:val="24"/>
                <w:szCs w:val="24"/>
              </w:rPr>
              <w:t>8</w:t>
            </w:r>
            <w:r w:rsidR="001C1FC9" w:rsidRPr="004A5766">
              <w:rPr>
                <w:rFonts w:ascii="Arial" w:eastAsia="Arial" w:hAnsi="Arial" w:cs="Arial"/>
                <w:color w:val="000000"/>
                <w:sz w:val="24"/>
                <w:szCs w:val="24"/>
              </w:rPr>
              <w:t>/2024</w:t>
            </w:r>
          </w:p>
        </w:tc>
        <w:tc>
          <w:tcPr>
            <w:tcW w:w="3145" w:type="dxa"/>
            <w:tcBorders>
              <w:top w:val="single" w:sz="18" w:space="0" w:color="FFFFFF"/>
              <w:left w:val="single" w:sz="8" w:space="0" w:color="9BBB59"/>
              <w:bottom w:val="single" w:sz="8" w:space="0" w:color="9BBB59"/>
              <w:right w:val="single" w:sz="8" w:space="0" w:color="9BBB59"/>
            </w:tcBorders>
            <w:shd w:val="clear" w:color="auto" w:fill="FFFFFF"/>
          </w:tcPr>
          <w:p w14:paraId="5F6A2235"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Jhonn Edison Gomez Melo</w:t>
            </w:r>
          </w:p>
        </w:tc>
        <w:tc>
          <w:tcPr>
            <w:tcW w:w="962" w:type="dxa"/>
            <w:tcBorders>
              <w:top w:val="single" w:sz="18" w:space="0" w:color="FFFFFF"/>
              <w:left w:val="single" w:sz="8" w:space="0" w:color="9BBB59"/>
              <w:bottom w:val="single" w:sz="8" w:space="0" w:color="9BBB59"/>
              <w:right w:val="single" w:sz="8" w:space="0" w:color="9BBB59"/>
            </w:tcBorders>
            <w:shd w:val="clear" w:color="auto" w:fill="FFFFFF"/>
          </w:tcPr>
          <w:p w14:paraId="05AF380E"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1.0</w:t>
            </w:r>
          </w:p>
        </w:tc>
        <w:tc>
          <w:tcPr>
            <w:tcW w:w="3293" w:type="dxa"/>
            <w:tcBorders>
              <w:top w:val="single" w:sz="18" w:space="0" w:color="FFFFFF"/>
              <w:left w:val="single" w:sz="8" w:space="0" w:color="9BBB59"/>
              <w:bottom w:val="single" w:sz="8" w:space="0" w:color="9BBB59"/>
              <w:right w:val="single" w:sz="8" w:space="0" w:color="9BBB59"/>
            </w:tcBorders>
            <w:shd w:val="clear" w:color="auto" w:fill="FFFFFF"/>
          </w:tcPr>
          <w:p w14:paraId="2E061AAC"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Liberación Documento</w:t>
            </w:r>
          </w:p>
        </w:tc>
      </w:tr>
      <w:tr w:rsidR="00F45D74" w:rsidRPr="004A5766" w14:paraId="703E85EB"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3CC6F85F"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383317A6"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1B1F0B8E"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110B0EAC" w14:textId="77777777" w:rsidR="00F45D74" w:rsidRPr="004A5766" w:rsidRDefault="00F45D74">
            <w:pPr>
              <w:rPr>
                <w:rFonts w:ascii="Arial" w:eastAsia="Arial" w:hAnsi="Arial" w:cs="Arial"/>
                <w:color w:val="000000"/>
                <w:sz w:val="24"/>
                <w:szCs w:val="24"/>
              </w:rPr>
            </w:pPr>
          </w:p>
        </w:tc>
      </w:tr>
      <w:tr w:rsidR="00F45D74" w:rsidRPr="004A5766" w14:paraId="22ACDE49"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29A4735F"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24EAC5AD"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5DAE403C"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00E31518" w14:textId="77777777" w:rsidR="00F45D74" w:rsidRPr="004A5766" w:rsidRDefault="00F45D74">
            <w:pPr>
              <w:rPr>
                <w:rFonts w:ascii="Arial" w:eastAsia="Arial" w:hAnsi="Arial" w:cs="Arial"/>
                <w:color w:val="000000"/>
                <w:sz w:val="24"/>
                <w:szCs w:val="24"/>
              </w:rPr>
            </w:pPr>
          </w:p>
        </w:tc>
      </w:tr>
      <w:tr w:rsidR="00F45D74" w:rsidRPr="004A5766" w14:paraId="1B412418"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5CD86292"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744A6E63"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6679D156"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6A60B65E" w14:textId="77777777" w:rsidR="00F45D74" w:rsidRPr="004A5766" w:rsidRDefault="00F45D74">
            <w:pPr>
              <w:rPr>
                <w:rFonts w:ascii="Arial" w:eastAsia="Arial" w:hAnsi="Arial" w:cs="Arial"/>
                <w:color w:val="000000"/>
                <w:sz w:val="24"/>
                <w:szCs w:val="24"/>
              </w:rPr>
            </w:pPr>
          </w:p>
        </w:tc>
      </w:tr>
      <w:tr w:rsidR="00F45D74" w:rsidRPr="004A5766" w14:paraId="0BA8CDA1"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2D126E6F"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37235744"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61D7955B"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2689B31B" w14:textId="77777777" w:rsidR="00F45D74" w:rsidRPr="004A5766" w:rsidRDefault="00F45D74">
            <w:pPr>
              <w:rPr>
                <w:rFonts w:ascii="Arial" w:eastAsia="Arial" w:hAnsi="Arial" w:cs="Arial"/>
                <w:color w:val="000000"/>
                <w:sz w:val="24"/>
                <w:szCs w:val="24"/>
              </w:rPr>
            </w:pPr>
          </w:p>
        </w:tc>
      </w:tr>
      <w:tr w:rsidR="00F45D74" w:rsidRPr="004A5766" w14:paraId="1FFCBF6C"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65E56384"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2C27AA7A"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08C3D6E7"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5C180175" w14:textId="77777777" w:rsidR="00F45D74" w:rsidRPr="004A5766" w:rsidRDefault="00F45D74">
            <w:pPr>
              <w:rPr>
                <w:rFonts w:ascii="Arial" w:eastAsia="Arial" w:hAnsi="Arial" w:cs="Arial"/>
                <w:color w:val="000000"/>
                <w:sz w:val="24"/>
                <w:szCs w:val="24"/>
              </w:rPr>
            </w:pPr>
          </w:p>
        </w:tc>
      </w:tr>
      <w:tr w:rsidR="00F45D74" w:rsidRPr="004A5766" w14:paraId="4516DC40"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3E484483"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75792ADB"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446E0886"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4C49C4FC" w14:textId="77777777" w:rsidR="00F45D74" w:rsidRPr="004A5766" w:rsidRDefault="00F45D74">
            <w:pPr>
              <w:rPr>
                <w:rFonts w:ascii="Arial" w:eastAsia="Arial" w:hAnsi="Arial" w:cs="Arial"/>
                <w:color w:val="000000"/>
                <w:sz w:val="24"/>
                <w:szCs w:val="24"/>
              </w:rPr>
            </w:pPr>
          </w:p>
        </w:tc>
      </w:tr>
      <w:tr w:rsidR="00F45D74" w:rsidRPr="004A5766" w14:paraId="0B766718"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190C61E3"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0B1404C1"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1A0717F0"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1D2E1207" w14:textId="77777777" w:rsidR="00F45D74" w:rsidRPr="004A5766" w:rsidRDefault="00F45D74">
            <w:pPr>
              <w:rPr>
                <w:rFonts w:ascii="Arial" w:eastAsia="Arial" w:hAnsi="Arial" w:cs="Arial"/>
                <w:color w:val="000000"/>
                <w:sz w:val="24"/>
                <w:szCs w:val="24"/>
              </w:rPr>
            </w:pPr>
          </w:p>
        </w:tc>
      </w:tr>
      <w:tr w:rsidR="00F45D74" w:rsidRPr="004A5766" w14:paraId="279D8F56"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585DC14F"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1FCDD961"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3719245F"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5A952AF3" w14:textId="77777777" w:rsidR="00F45D74" w:rsidRPr="004A5766" w:rsidRDefault="00F45D74">
            <w:pPr>
              <w:rPr>
                <w:rFonts w:ascii="Arial" w:eastAsia="Arial" w:hAnsi="Arial" w:cs="Arial"/>
                <w:color w:val="000000"/>
                <w:sz w:val="24"/>
                <w:szCs w:val="24"/>
              </w:rPr>
            </w:pPr>
          </w:p>
        </w:tc>
      </w:tr>
      <w:tr w:rsidR="00F45D74" w:rsidRPr="004A5766" w14:paraId="48354C45"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62908EA9"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5EBDE0FB"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356CD321"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2AEC5994" w14:textId="77777777" w:rsidR="00F45D74" w:rsidRPr="004A5766" w:rsidRDefault="00F45D74">
            <w:pPr>
              <w:rPr>
                <w:rFonts w:ascii="Arial" w:eastAsia="Arial" w:hAnsi="Arial" w:cs="Arial"/>
                <w:color w:val="000000"/>
                <w:sz w:val="24"/>
                <w:szCs w:val="24"/>
              </w:rPr>
            </w:pPr>
          </w:p>
        </w:tc>
      </w:tr>
      <w:tr w:rsidR="00F45D74" w:rsidRPr="004A5766" w14:paraId="0C098AE6"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3FBBD42C"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23C78569"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3855D66D"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500FDFCD" w14:textId="77777777" w:rsidR="00F45D74" w:rsidRPr="004A5766" w:rsidRDefault="00F45D74">
            <w:pPr>
              <w:rPr>
                <w:rFonts w:ascii="Arial" w:eastAsia="Arial" w:hAnsi="Arial" w:cs="Arial"/>
                <w:color w:val="000000"/>
                <w:sz w:val="24"/>
                <w:szCs w:val="24"/>
              </w:rPr>
            </w:pPr>
          </w:p>
        </w:tc>
      </w:tr>
    </w:tbl>
    <w:p w14:paraId="652261B5" w14:textId="77777777" w:rsidR="00F45D74" w:rsidRPr="004A5766" w:rsidRDefault="00F45D74">
      <w:pPr>
        <w:rPr>
          <w:rFonts w:ascii="Arial" w:eastAsia="Arial" w:hAnsi="Arial" w:cs="Arial"/>
          <w:b/>
          <w:sz w:val="24"/>
          <w:szCs w:val="24"/>
        </w:rPr>
      </w:pPr>
    </w:p>
    <w:p w14:paraId="730B59E2" w14:textId="77777777" w:rsidR="00F45D74" w:rsidRPr="004A5766" w:rsidRDefault="00F45D74">
      <w:pPr>
        <w:rPr>
          <w:rFonts w:ascii="Arial" w:eastAsia="Arial" w:hAnsi="Arial" w:cs="Arial"/>
          <w:b/>
          <w:sz w:val="24"/>
          <w:szCs w:val="24"/>
        </w:rPr>
      </w:pPr>
    </w:p>
    <w:p w14:paraId="158419FB" w14:textId="77777777" w:rsidR="00F45D74" w:rsidRPr="004A5766" w:rsidRDefault="00F45D74">
      <w:pPr>
        <w:rPr>
          <w:rFonts w:ascii="Arial" w:eastAsia="Arial" w:hAnsi="Arial" w:cs="Arial"/>
          <w:b/>
          <w:sz w:val="24"/>
          <w:szCs w:val="24"/>
        </w:rPr>
      </w:pPr>
    </w:p>
    <w:p w14:paraId="07E574CC" w14:textId="77777777" w:rsidR="00F45D74" w:rsidRPr="004A5766" w:rsidRDefault="00F45D74">
      <w:pPr>
        <w:rPr>
          <w:rFonts w:ascii="Arial" w:eastAsia="Arial" w:hAnsi="Arial" w:cs="Arial"/>
          <w:b/>
          <w:sz w:val="24"/>
          <w:szCs w:val="24"/>
        </w:rPr>
      </w:pPr>
    </w:p>
    <w:p w14:paraId="08BE7BF2" w14:textId="77777777" w:rsidR="00F45D74" w:rsidRPr="004A5766" w:rsidRDefault="00F45D74">
      <w:pPr>
        <w:rPr>
          <w:rFonts w:ascii="Arial" w:eastAsia="Arial" w:hAnsi="Arial" w:cs="Arial"/>
        </w:rPr>
      </w:pPr>
    </w:p>
    <w:p w14:paraId="0EA5B17C" w14:textId="77777777" w:rsidR="00F45D74" w:rsidRPr="004A5766" w:rsidRDefault="00F45D74">
      <w:pPr>
        <w:rPr>
          <w:rFonts w:ascii="Arial" w:eastAsia="Arial" w:hAnsi="Arial" w:cs="Arial"/>
        </w:rPr>
      </w:pPr>
    </w:p>
    <w:p w14:paraId="059688DD" w14:textId="77777777" w:rsidR="00F45D74" w:rsidRPr="004A5766" w:rsidRDefault="00F45D74">
      <w:pPr>
        <w:rPr>
          <w:rFonts w:ascii="Arial" w:eastAsia="Arial" w:hAnsi="Arial" w:cs="Arial"/>
        </w:rPr>
      </w:pPr>
    </w:p>
    <w:p w14:paraId="7B0D3D34" w14:textId="77777777" w:rsidR="00F45D74" w:rsidRPr="004A5766" w:rsidRDefault="00F45D74">
      <w:pPr>
        <w:rPr>
          <w:rFonts w:ascii="Arial" w:eastAsia="Arial" w:hAnsi="Arial" w:cs="Arial"/>
        </w:rPr>
      </w:pPr>
    </w:p>
    <w:p w14:paraId="45F1F990" w14:textId="77777777" w:rsidR="00F45D74" w:rsidRPr="004A5766" w:rsidRDefault="00F45D74">
      <w:pPr>
        <w:rPr>
          <w:rFonts w:ascii="Arial" w:eastAsia="Arial" w:hAnsi="Arial" w:cs="Arial"/>
        </w:rPr>
      </w:pPr>
    </w:p>
    <w:p w14:paraId="6EFFE4F2" w14:textId="77777777" w:rsidR="00F45D74" w:rsidRPr="004A5766" w:rsidRDefault="00F45D74">
      <w:pPr>
        <w:rPr>
          <w:rFonts w:ascii="Arial" w:eastAsia="Arial" w:hAnsi="Arial" w:cs="Arial"/>
        </w:rPr>
      </w:pPr>
    </w:p>
    <w:p w14:paraId="69FF1DBC" w14:textId="77777777" w:rsidR="00F45D74" w:rsidRPr="004A5766" w:rsidRDefault="00F45D74">
      <w:pPr>
        <w:rPr>
          <w:rFonts w:ascii="Arial" w:eastAsia="Arial" w:hAnsi="Arial" w:cs="Arial"/>
        </w:rPr>
      </w:pPr>
    </w:p>
    <w:p w14:paraId="7B249F04" w14:textId="77777777" w:rsidR="00F45D74" w:rsidRPr="004A5766" w:rsidRDefault="00F45D74">
      <w:pPr>
        <w:rPr>
          <w:rFonts w:ascii="Arial" w:eastAsia="Arial" w:hAnsi="Arial" w:cs="Arial"/>
        </w:rPr>
      </w:pPr>
    </w:p>
    <w:p w14:paraId="46F567F8" w14:textId="77777777" w:rsidR="00F45D74" w:rsidRPr="004A5766" w:rsidRDefault="00F45D74">
      <w:pPr>
        <w:rPr>
          <w:rFonts w:ascii="Arial" w:eastAsia="Arial" w:hAnsi="Arial" w:cs="Arial"/>
        </w:rPr>
      </w:pPr>
    </w:p>
    <w:p w14:paraId="4FA27753" w14:textId="77777777" w:rsidR="00F45D74" w:rsidRPr="004A5766" w:rsidRDefault="00F45D74">
      <w:pPr>
        <w:rPr>
          <w:rFonts w:ascii="Arial" w:eastAsia="Arial" w:hAnsi="Arial" w:cs="Arial"/>
        </w:rPr>
      </w:pPr>
    </w:p>
    <w:p w14:paraId="26C88A03" w14:textId="77777777" w:rsidR="00F45D74" w:rsidRPr="004A5766" w:rsidRDefault="00F45D74">
      <w:pPr>
        <w:rPr>
          <w:rFonts w:ascii="Arial" w:eastAsia="Arial" w:hAnsi="Arial" w:cs="Arial"/>
        </w:rPr>
      </w:pPr>
    </w:p>
    <w:p w14:paraId="76636D47" w14:textId="77777777" w:rsidR="00F45D74" w:rsidRPr="004A5766" w:rsidRDefault="00F45D74">
      <w:pPr>
        <w:rPr>
          <w:rFonts w:ascii="Arial" w:eastAsia="Arial" w:hAnsi="Arial" w:cs="Arial"/>
        </w:rPr>
      </w:pPr>
    </w:p>
    <w:p w14:paraId="5F6434FA" w14:textId="77777777" w:rsidR="00F45D74" w:rsidRPr="004A5766" w:rsidRDefault="00F45D74">
      <w:pPr>
        <w:rPr>
          <w:rFonts w:ascii="Arial" w:eastAsia="Arial" w:hAnsi="Arial" w:cs="Arial"/>
        </w:rPr>
      </w:pPr>
    </w:p>
    <w:p w14:paraId="22514226" w14:textId="77777777" w:rsidR="00F45D74" w:rsidRPr="004A5766" w:rsidRDefault="00F45D74">
      <w:pPr>
        <w:rPr>
          <w:rFonts w:ascii="Arial" w:eastAsia="Arial" w:hAnsi="Arial" w:cs="Arial"/>
        </w:rPr>
      </w:pPr>
    </w:p>
    <w:p w14:paraId="226371CA" w14:textId="77777777" w:rsidR="00F45D74" w:rsidRPr="004A5766" w:rsidRDefault="00F45D74">
      <w:pPr>
        <w:rPr>
          <w:rFonts w:ascii="Arial" w:eastAsia="Arial" w:hAnsi="Arial" w:cs="Arial"/>
        </w:rPr>
      </w:pPr>
    </w:p>
    <w:p w14:paraId="5C111EE2" w14:textId="77777777" w:rsidR="00F45D74" w:rsidRPr="004A5766" w:rsidRDefault="00F45D74">
      <w:pPr>
        <w:rPr>
          <w:rFonts w:ascii="Arial" w:eastAsia="Arial" w:hAnsi="Arial" w:cs="Arial"/>
        </w:rPr>
      </w:pPr>
    </w:p>
    <w:p w14:paraId="17DAAF67" w14:textId="77777777" w:rsidR="00F45D74" w:rsidRPr="004A5766" w:rsidRDefault="00F45D74">
      <w:pPr>
        <w:rPr>
          <w:rFonts w:ascii="Arial" w:eastAsia="Arial" w:hAnsi="Arial" w:cs="Arial"/>
        </w:rPr>
      </w:pPr>
    </w:p>
    <w:p w14:paraId="3B87BA17" w14:textId="77777777" w:rsidR="00F45D74" w:rsidRPr="004A5766" w:rsidRDefault="00F45D74">
      <w:pPr>
        <w:rPr>
          <w:rFonts w:ascii="Arial" w:eastAsia="Arial" w:hAnsi="Arial" w:cs="Arial"/>
        </w:rPr>
      </w:pPr>
    </w:p>
    <w:p w14:paraId="60FADC9F" w14:textId="77777777" w:rsidR="00F45D74" w:rsidRPr="004A5766" w:rsidRDefault="00000000" w:rsidP="00F2259F">
      <w:pPr>
        <w:keepNext/>
        <w:keepLines/>
        <w:pBdr>
          <w:top w:val="nil"/>
          <w:left w:val="nil"/>
          <w:bottom w:val="nil"/>
          <w:right w:val="nil"/>
          <w:between w:val="nil"/>
        </w:pBdr>
        <w:spacing w:before="240"/>
        <w:ind w:left="720" w:hanging="720"/>
        <w:rPr>
          <w:rFonts w:ascii="Arial" w:eastAsia="Arial" w:hAnsi="Arial" w:cs="Arial"/>
          <w:color w:val="2F5496"/>
          <w:sz w:val="32"/>
          <w:szCs w:val="32"/>
        </w:rPr>
      </w:pPr>
      <w:r w:rsidRPr="004A5766">
        <w:rPr>
          <w:rFonts w:ascii="Arial" w:eastAsia="Arial" w:hAnsi="Arial" w:cs="Arial"/>
          <w:color w:val="2F5496"/>
          <w:sz w:val="32"/>
          <w:szCs w:val="32"/>
        </w:rPr>
        <w:lastRenderedPageBreak/>
        <w:t>TABLA DE CONTENIDO</w:t>
      </w:r>
    </w:p>
    <w:sdt>
      <w:sdtPr>
        <w:rPr>
          <w:rFonts w:ascii="Calibri" w:eastAsiaTheme="minorEastAsia" w:hAnsi="Calibri" w:cs="Calibri"/>
          <w:color w:val="auto"/>
          <w:sz w:val="20"/>
          <w:szCs w:val="20"/>
          <w:lang w:eastAsia="zh-CN"/>
        </w:rPr>
        <w:id w:val="585806208"/>
        <w:docPartObj>
          <w:docPartGallery w:val="Table of Contents"/>
          <w:docPartUnique/>
        </w:docPartObj>
      </w:sdtPr>
      <w:sdtEndPr>
        <w:rPr>
          <w:b/>
          <w:bCs/>
        </w:rPr>
      </w:sdtEndPr>
      <w:sdtContent>
        <w:p w14:paraId="518AC99F" w14:textId="2B91BFBB" w:rsidR="00FC7395" w:rsidRPr="004A5766" w:rsidRDefault="00FC7395">
          <w:pPr>
            <w:pStyle w:val="TtuloTDC"/>
          </w:pPr>
          <w:r w:rsidRPr="004A5766">
            <w:rPr>
              <w:rPrChange w:id="0" w:author="carlos torres" w:date="2024-06-21T07:56:00Z">
                <w:rPr>
                  <w:lang w:val="es-ES"/>
                </w:rPr>
              </w:rPrChange>
            </w:rPr>
            <w:t>Contenido</w:t>
          </w:r>
        </w:p>
        <w:p w14:paraId="1FB26C1F" w14:textId="11CA86CF" w:rsidR="00035547" w:rsidRDefault="00FC7395">
          <w:pPr>
            <w:pStyle w:val="TDC1"/>
            <w:tabs>
              <w:tab w:val="right" w:leader="dot" w:pos="8828"/>
            </w:tabs>
            <w:rPr>
              <w:rFonts w:asciiTheme="minorHAnsi" w:hAnsiTheme="minorHAnsi" w:cstheme="minorBidi"/>
              <w:noProof/>
              <w:kern w:val="2"/>
              <w:sz w:val="24"/>
              <w:szCs w:val="24"/>
              <w:lang w:eastAsia="es-CO"/>
              <w14:ligatures w14:val="standardContextual"/>
            </w:rPr>
          </w:pPr>
          <w:r w:rsidRPr="004A5766">
            <w:rPr>
              <w:rPrChange w:id="1" w:author="carlos torres" w:date="2024-06-21T07:56:00Z">
                <w:rPr>
                  <w:lang w:val="en-US"/>
                </w:rPr>
              </w:rPrChange>
            </w:rPr>
            <w:fldChar w:fldCharType="begin"/>
          </w:r>
          <w:r w:rsidRPr="004A5766">
            <w:instrText xml:space="preserve"> TOC \o "1-3" \h \z \u </w:instrText>
          </w:r>
          <w:r w:rsidRPr="004A5766">
            <w:rPr>
              <w:rPrChange w:id="2" w:author="carlos torres" w:date="2024-06-21T07:56:00Z">
                <w:rPr>
                  <w:b/>
                  <w:bCs/>
                  <w:lang w:val="es-ES"/>
                </w:rPr>
              </w:rPrChange>
            </w:rPr>
            <w:fldChar w:fldCharType="separate"/>
          </w:r>
          <w:hyperlink w:anchor="_Toc174689429" w:history="1">
            <w:r w:rsidR="00035547" w:rsidRPr="007E76C9">
              <w:rPr>
                <w:rStyle w:val="Hipervnculo"/>
                <w:rFonts w:ascii="Arial" w:hAnsi="Arial" w:cs="Arial"/>
                <w:b/>
                <w:bCs/>
                <w:noProof/>
              </w:rPr>
              <w:t>RESUMEN</w:t>
            </w:r>
            <w:r w:rsidR="00035547">
              <w:rPr>
                <w:noProof/>
                <w:webHidden/>
              </w:rPr>
              <w:tab/>
            </w:r>
            <w:r w:rsidR="00035547">
              <w:rPr>
                <w:noProof/>
                <w:webHidden/>
              </w:rPr>
              <w:fldChar w:fldCharType="begin"/>
            </w:r>
            <w:r w:rsidR="00035547">
              <w:rPr>
                <w:noProof/>
                <w:webHidden/>
              </w:rPr>
              <w:instrText xml:space="preserve"> PAGEREF _Toc174689429 \h </w:instrText>
            </w:r>
            <w:r w:rsidR="00035547">
              <w:rPr>
                <w:noProof/>
                <w:webHidden/>
              </w:rPr>
            </w:r>
            <w:r w:rsidR="00035547">
              <w:rPr>
                <w:noProof/>
                <w:webHidden/>
              </w:rPr>
              <w:fldChar w:fldCharType="separate"/>
            </w:r>
            <w:r w:rsidR="00035547">
              <w:rPr>
                <w:noProof/>
                <w:webHidden/>
              </w:rPr>
              <w:t>4</w:t>
            </w:r>
            <w:r w:rsidR="00035547">
              <w:rPr>
                <w:noProof/>
                <w:webHidden/>
              </w:rPr>
              <w:fldChar w:fldCharType="end"/>
            </w:r>
          </w:hyperlink>
        </w:p>
        <w:p w14:paraId="1AEA9531" w14:textId="1490511D" w:rsidR="00035547" w:rsidRDefault="00000000">
          <w:pPr>
            <w:pStyle w:val="TDC1"/>
            <w:tabs>
              <w:tab w:val="right" w:leader="dot" w:pos="8828"/>
            </w:tabs>
            <w:rPr>
              <w:rFonts w:asciiTheme="minorHAnsi" w:hAnsiTheme="minorHAnsi" w:cstheme="minorBidi"/>
              <w:noProof/>
              <w:kern w:val="2"/>
              <w:sz w:val="24"/>
              <w:szCs w:val="24"/>
              <w:lang w:eastAsia="es-CO"/>
              <w14:ligatures w14:val="standardContextual"/>
            </w:rPr>
          </w:pPr>
          <w:hyperlink w:anchor="_Toc174689430" w:history="1">
            <w:r w:rsidR="00035547" w:rsidRPr="007E76C9">
              <w:rPr>
                <w:rStyle w:val="Hipervnculo"/>
                <w:rFonts w:ascii="Arial" w:eastAsia="Arial" w:hAnsi="Arial" w:cs="Arial"/>
                <w:b/>
                <w:bCs/>
                <w:noProof/>
                <w:highlight w:val="white"/>
              </w:rPr>
              <w:t>INTRODUCCIÓN</w:t>
            </w:r>
            <w:r w:rsidR="00035547">
              <w:rPr>
                <w:noProof/>
                <w:webHidden/>
              </w:rPr>
              <w:tab/>
            </w:r>
            <w:r w:rsidR="00035547">
              <w:rPr>
                <w:noProof/>
                <w:webHidden/>
              </w:rPr>
              <w:fldChar w:fldCharType="begin"/>
            </w:r>
            <w:r w:rsidR="00035547">
              <w:rPr>
                <w:noProof/>
                <w:webHidden/>
              </w:rPr>
              <w:instrText xml:space="preserve"> PAGEREF _Toc174689430 \h </w:instrText>
            </w:r>
            <w:r w:rsidR="00035547">
              <w:rPr>
                <w:noProof/>
                <w:webHidden/>
              </w:rPr>
            </w:r>
            <w:r w:rsidR="00035547">
              <w:rPr>
                <w:noProof/>
                <w:webHidden/>
              </w:rPr>
              <w:fldChar w:fldCharType="separate"/>
            </w:r>
            <w:r w:rsidR="00035547">
              <w:rPr>
                <w:noProof/>
                <w:webHidden/>
              </w:rPr>
              <w:t>5</w:t>
            </w:r>
            <w:r w:rsidR="00035547">
              <w:rPr>
                <w:noProof/>
                <w:webHidden/>
              </w:rPr>
              <w:fldChar w:fldCharType="end"/>
            </w:r>
          </w:hyperlink>
        </w:p>
        <w:p w14:paraId="346A278F" w14:textId="169DFF41" w:rsidR="00035547" w:rsidRDefault="00000000">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689431" w:history="1">
            <w:r w:rsidR="00035547" w:rsidRPr="007E76C9">
              <w:rPr>
                <w:rStyle w:val="Hipervnculo"/>
                <w:rFonts w:ascii="Arial" w:eastAsia="Arial" w:hAnsi="Arial" w:cs="Arial"/>
                <w:b/>
                <w:bCs/>
                <w:noProof/>
              </w:rPr>
              <w:t>INTRODUCCIÓN A LAS URLS O VARIABLES</w:t>
            </w:r>
            <w:r w:rsidR="00035547">
              <w:rPr>
                <w:noProof/>
                <w:webHidden/>
              </w:rPr>
              <w:tab/>
            </w:r>
            <w:r w:rsidR="00035547">
              <w:rPr>
                <w:noProof/>
                <w:webHidden/>
              </w:rPr>
              <w:fldChar w:fldCharType="begin"/>
            </w:r>
            <w:r w:rsidR="00035547">
              <w:rPr>
                <w:noProof/>
                <w:webHidden/>
              </w:rPr>
              <w:instrText xml:space="preserve"> PAGEREF _Toc174689431 \h </w:instrText>
            </w:r>
            <w:r w:rsidR="00035547">
              <w:rPr>
                <w:noProof/>
                <w:webHidden/>
              </w:rPr>
            </w:r>
            <w:r w:rsidR="00035547">
              <w:rPr>
                <w:noProof/>
                <w:webHidden/>
              </w:rPr>
              <w:fldChar w:fldCharType="separate"/>
            </w:r>
            <w:r w:rsidR="00035547">
              <w:rPr>
                <w:noProof/>
                <w:webHidden/>
              </w:rPr>
              <w:t>5</w:t>
            </w:r>
            <w:r w:rsidR="00035547">
              <w:rPr>
                <w:noProof/>
                <w:webHidden/>
              </w:rPr>
              <w:fldChar w:fldCharType="end"/>
            </w:r>
          </w:hyperlink>
        </w:p>
        <w:p w14:paraId="677C599C" w14:textId="60BDFFEC" w:rsidR="00035547" w:rsidRDefault="00000000">
          <w:pPr>
            <w:pStyle w:val="TDC1"/>
            <w:tabs>
              <w:tab w:val="right" w:leader="dot" w:pos="8828"/>
            </w:tabs>
            <w:rPr>
              <w:rFonts w:asciiTheme="minorHAnsi" w:hAnsiTheme="minorHAnsi" w:cstheme="minorBidi"/>
              <w:noProof/>
              <w:kern w:val="2"/>
              <w:sz w:val="24"/>
              <w:szCs w:val="24"/>
              <w:lang w:eastAsia="es-CO"/>
              <w14:ligatures w14:val="standardContextual"/>
            </w:rPr>
          </w:pPr>
          <w:hyperlink w:anchor="_Toc174689432" w:history="1">
            <w:r w:rsidR="00035547" w:rsidRPr="007E76C9">
              <w:rPr>
                <w:rStyle w:val="Hipervnculo"/>
                <w:rFonts w:ascii="Arial" w:eastAsia="Arial" w:hAnsi="Arial" w:cs="Arial"/>
                <w:b/>
                <w:bCs/>
                <w:noProof/>
              </w:rPr>
              <w:t>JENKINS</w:t>
            </w:r>
            <w:r w:rsidR="00035547">
              <w:rPr>
                <w:noProof/>
                <w:webHidden/>
              </w:rPr>
              <w:tab/>
            </w:r>
            <w:r w:rsidR="00035547">
              <w:rPr>
                <w:noProof/>
                <w:webHidden/>
              </w:rPr>
              <w:fldChar w:fldCharType="begin"/>
            </w:r>
            <w:r w:rsidR="00035547">
              <w:rPr>
                <w:noProof/>
                <w:webHidden/>
              </w:rPr>
              <w:instrText xml:space="preserve"> PAGEREF _Toc174689432 \h </w:instrText>
            </w:r>
            <w:r w:rsidR="00035547">
              <w:rPr>
                <w:noProof/>
                <w:webHidden/>
              </w:rPr>
            </w:r>
            <w:r w:rsidR="00035547">
              <w:rPr>
                <w:noProof/>
                <w:webHidden/>
              </w:rPr>
              <w:fldChar w:fldCharType="separate"/>
            </w:r>
            <w:r w:rsidR="00035547">
              <w:rPr>
                <w:noProof/>
                <w:webHidden/>
              </w:rPr>
              <w:t>6</w:t>
            </w:r>
            <w:r w:rsidR="00035547">
              <w:rPr>
                <w:noProof/>
                <w:webHidden/>
              </w:rPr>
              <w:fldChar w:fldCharType="end"/>
            </w:r>
          </w:hyperlink>
        </w:p>
        <w:p w14:paraId="2886AC83" w14:textId="71894653" w:rsidR="00035547" w:rsidRDefault="00000000">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689433" w:history="1">
            <w:r w:rsidR="00035547" w:rsidRPr="007E76C9">
              <w:rPr>
                <w:rStyle w:val="Hipervnculo"/>
                <w:rFonts w:ascii="Arial" w:eastAsia="Arial" w:hAnsi="Arial" w:cs="Arial"/>
                <w:b/>
                <w:bCs/>
                <w:noProof/>
              </w:rPr>
              <w:t>¿QUE ES JENKINS?</w:t>
            </w:r>
            <w:r w:rsidR="00035547">
              <w:rPr>
                <w:noProof/>
                <w:webHidden/>
              </w:rPr>
              <w:tab/>
            </w:r>
            <w:r w:rsidR="00035547">
              <w:rPr>
                <w:noProof/>
                <w:webHidden/>
              </w:rPr>
              <w:fldChar w:fldCharType="begin"/>
            </w:r>
            <w:r w:rsidR="00035547">
              <w:rPr>
                <w:noProof/>
                <w:webHidden/>
              </w:rPr>
              <w:instrText xml:space="preserve"> PAGEREF _Toc174689433 \h </w:instrText>
            </w:r>
            <w:r w:rsidR="00035547">
              <w:rPr>
                <w:noProof/>
                <w:webHidden/>
              </w:rPr>
            </w:r>
            <w:r w:rsidR="00035547">
              <w:rPr>
                <w:noProof/>
                <w:webHidden/>
              </w:rPr>
              <w:fldChar w:fldCharType="separate"/>
            </w:r>
            <w:r w:rsidR="00035547">
              <w:rPr>
                <w:noProof/>
                <w:webHidden/>
              </w:rPr>
              <w:t>6</w:t>
            </w:r>
            <w:r w:rsidR="00035547">
              <w:rPr>
                <w:noProof/>
                <w:webHidden/>
              </w:rPr>
              <w:fldChar w:fldCharType="end"/>
            </w:r>
          </w:hyperlink>
        </w:p>
        <w:p w14:paraId="5194D436" w14:textId="0126740B" w:rsidR="00035547" w:rsidRDefault="00000000">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689434" w:history="1">
            <w:r w:rsidR="00035547" w:rsidRPr="007E76C9">
              <w:rPr>
                <w:rStyle w:val="Hipervnculo"/>
                <w:rFonts w:ascii="Arial" w:eastAsia="Arial" w:hAnsi="Arial" w:cs="Arial"/>
                <w:b/>
                <w:bCs/>
                <w:noProof/>
              </w:rPr>
              <w:t>CARACTERÍSTICAS DE JENKINS</w:t>
            </w:r>
            <w:r w:rsidR="00035547">
              <w:rPr>
                <w:noProof/>
                <w:webHidden/>
              </w:rPr>
              <w:tab/>
            </w:r>
            <w:r w:rsidR="00035547">
              <w:rPr>
                <w:noProof/>
                <w:webHidden/>
              </w:rPr>
              <w:fldChar w:fldCharType="begin"/>
            </w:r>
            <w:r w:rsidR="00035547">
              <w:rPr>
                <w:noProof/>
                <w:webHidden/>
              </w:rPr>
              <w:instrText xml:space="preserve"> PAGEREF _Toc174689434 \h </w:instrText>
            </w:r>
            <w:r w:rsidR="00035547">
              <w:rPr>
                <w:noProof/>
                <w:webHidden/>
              </w:rPr>
            </w:r>
            <w:r w:rsidR="00035547">
              <w:rPr>
                <w:noProof/>
                <w:webHidden/>
              </w:rPr>
              <w:fldChar w:fldCharType="separate"/>
            </w:r>
            <w:r w:rsidR="00035547">
              <w:rPr>
                <w:noProof/>
                <w:webHidden/>
              </w:rPr>
              <w:t>6</w:t>
            </w:r>
            <w:r w:rsidR="00035547">
              <w:rPr>
                <w:noProof/>
                <w:webHidden/>
              </w:rPr>
              <w:fldChar w:fldCharType="end"/>
            </w:r>
          </w:hyperlink>
        </w:p>
        <w:p w14:paraId="559E056A" w14:textId="1080EF08" w:rsidR="00035547" w:rsidRDefault="00000000">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689435" w:history="1">
            <w:r w:rsidR="00035547" w:rsidRPr="007E76C9">
              <w:rPr>
                <w:rStyle w:val="Hipervnculo"/>
                <w:rFonts w:ascii="Arial" w:eastAsia="Arial" w:hAnsi="Arial" w:cs="Arial"/>
                <w:b/>
                <w:bCs/>
                <w:noProof/>
              </w:rPr>
              <w:t>¿QUÉ ES LA INTEGRACIÓN CONTINUA (CI)?</w:t>
            </w:r>
            <w:r w:rsidR="00035547">
              <w:rPr>
                <w:noProof/>
                <w:webHidden/>
              </w:rPr>
              <w:tab/>
            </w:r>
            <w:r w:rsidR="00035547">
              <w:rPr>
                <w:noProof/>
                <w:webHidden/>
              </w:rPr>
              <w:fldChar w:fldCharType="begin"/>
            </w:r>
            <w:r w:rsidR="00035547">
              <w:rPr>
                <w:noProof/>
                <w:webHidden/>
              </w:rPr>
              <w:instrText xml:space="preserve"> PAGEREF _Toc174689435 \h </w:instrText>
            </w:r>
            <w:r w:rsidR="00035547">
              <w:rPr>
                <w:noProof/>
                <w:webHidden/>
              </w:rPr>
            </w:r>
            <w:r w:rsidR="00035547">
              <w:rPr>
                <w:noProof/>
                <w:webHidden/>
              </w:rPr>
              <w:fldChar w:fldCharType="separate"/>
            </w:r>
            <w:r w:rsidR="00035547">
              <w:rPr>
                <w:noProof/>
                <w:webHidden/>
              </w:rPr>
              <w:t>7</w:t>
            </w:r>
            <w:r w:rsidR="00035547">
              <w:rPr>
                <w:noProof/>
                <w:webHidden/>
              </w:rPr>
              <w:fldChar w:fldCharType="end"/>
            </w:r>
          </w:hyperlink>
        </w:p>
        <w:p w14:paraId="2A429FA2" w14:textId="5F6F51E9" w:rsidR="00035547" w:rsidRDefault="00000000">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689436" w:history="1">
            <w:r w:rsidR="00035547" w:rsidRPr="007E76C9">
              <w:rPr>
                <w:rStyle w:val="Hipervnculo"/>
                <w:rFonts w:ascii="Arial" w:eastAsia="Arial" w:hAnsi="Arial" w:cs="Arial"/>
                <w:b/>
                <w:bCs/>
                <w:noProof/>
              </w:rPr>
              <w:t>¿POR QUÉ USAR JENKINS PARA REALIZAR CI?</w:t>
            </w:r>
            <w:r w:rsidR="00035547">
              <w:rPr>
                <w:noProof/>
                <w:webHidden/>
              </w:rPr>
              <w:tab/>
            </w:r>
            <w:r w:rsidR="00035547">
              <w:rPr>
                <w:noProof/>
                <w:webHidden/>
              </w:rPr>
              <w:fldChar w:fldCharType="begin"/>
            </w:r>
            <w:r w:rsidR="00035547">
              <w:rPr>
                <w:noProof/>
                <w:webHidden/>
              </w:rPr>
              <w:instrText xml:space="preserve"> PAGEREF _Toc174689436 \h </w:instrText>
            </w:r>
            <w:r w:rsidR="00035547">
              <w:rPr>
                <w:noProof/>
                <w:webHidden/>
              </w:rPr>
            </w:r>
            <w:r w:rsidR="00035547">
              <w:rPr>
                <w:noProof/>
                <w:webHidden/>
              </w:rPr>
              <w:fldChar w:fldCharType="separate"/>
            </w:r>
            <w:r w:rsidR="00035547">
              <w:rPr>
                <w:noProof/>
                <w:webHidden/>
              </w:rPr>
              <w:t>8</w:t>
            </w:r>
            <w:r w:rsidR="00035547">
              <w:rPr>
                <w:noProof/>
                <w:webHidden/>
              </w:rPr>
              <w:fldChar w:fldCharType="end"/>
            </w:r>
          </w:hyperlink>
        </w:p>
        <w:p w14:paraId="58F2C172" w14:textId="3B15598F" w:rsidR="00035547" w:rsidRDefault="00000000">
          <w:pPr>
            <w:pStyle w:val="TDC1"/>
            <w:tabs>
              <w:tab w:val="right" w:leader="dot" w:pos="8828"/>
            </w:tabs>
            <w:rPr>
              <w:rFonts w:asciiTheme="minorHAnsi" w:hAnsiTheme="minorHAnsi" w:cstheme="minorBidi"/>
              <w:noProof/>
              <w:kern w:val="2"/>
              <w:sz w:val="24"/>
              <w:szCs w:val="24"/>
              <w:lang w:eastAsia="es-CO"/>
              <w14:ligatures w14:val="standardContextual"/>
            </w:rPr>
          </w:pPr>
          <w:hyperlink w:anchor="_Toc174689437" w:history="1">
            <w:r w:rsidR="00035547" w:rsidRPr="007E76C9">
              <w:rPr>
                <w:rStyle w:val="Hipervnculo"/>
                <w:rFonts w:ascii="Arial" w:eastAsia="Arial" w:hAnsi="Arial" w:cs="Arial"/>
                <w:b/>
                <w:bCs/>
                <w:noProof/>
              </w:rPr>
              <w:t>CONFIGURACIÓN INICIAL DE JENKINS</w:t>
            </w:r>
            <w:r w:rsidR="00035547">
              <w:rPr>
                <w:noProof/>
                <w:webHidden/>
              </w:rPr>
              <w:tab/>
            </w:r>
            <w:r w:rsidR="00035547">
              <w:rPr>
                <w:noProof/>
                <w:webHidden/>
              </w:rPr>
              <w:fldChar w:fldCharType="begin"/>
            </w:r>
            <w:r w:rsidR="00035547">
              <w:rPr>
                <w:noProof/>
                <w:webHidden/>
              </w:rPr>
              <w:instrText xml:space="preserve"> PAGEREF _Toc174689437 \h </w:instrText>
            </w:r>
            <w:r w:rsidR="00035547">
              <w:rPr>
                <w:noProof/>
                <w:webHidden/>
              </w:rPr>
            </w:r>
            <w:r w:rsidR="00035547">
              <w:rPr>
                <w:noProof/>
                <w:webHidden/>
              </w:rPr>
              <w:fldChar w:fldCharType="separate"/>
            </w:r>
            <w:r w:rsidR="00035547">
              <w:rPr>
                <w:noProof/>
                <w:webHidden/>
              </w:rPr>
              <w:t>9</w:t>
            </w:r>
            <w:r w:rsidR="00035547">
              <w:rPr>
                <w:noProof/>
                <w:webHidden/>
              </w:rPr>
              <w:fldChar w:fldCharType="end"/>
            </w:r>
          </w:hyperlink>
        </w:p>
        <w:p w14:paraId="73F42A12" w14:textId="18DF53FD" w:rsidR="00035547" w:rsidRDefault="00000000">
          <w:pPr>
            <w:pStyle w:val="TDC1"/>
            <w:tabs>
              <w:tab w:val="right" w:leader="dot" w:pos="8828"/>
            </w:tabs>
            <w:rPr>
              <w:rFonts w:asciiTheme="minorHAnsi" w:hAnsiTheme="minorHAnsi" w:cstheme="minorBidi"/>
              <w:noProof/>
              <w:kern w:val="2"/>
              <w:sz w:val="24"/>
              <w:szCs w:val="24"/>
              <w:lang w:eastAsia="es-CO"/>
              <w14:ligatures w14:val="standardContextual"/>
            </w:rPr>
          </w:pPr>
          <w:hyperlink w:anchor="_Toc174689438" w:history="1">
            <w:r w:rsidR="00035547" w:rsidRPr="007E76C9">
              <w:rPr>
                <w:rStyle w:val="Hipervnculo"/>
                <w:rFonts w:ascii="Arial" w:hAnsi="Arial" w:cs="Arial"/>
                <w:b/>
                <w:bCs/>
                <w:noProof/>
              </w:rPr>
              <w:t>CONCLUSIÓN</w:t>
            </w:r>
            <w:r w:rsidR="00035547">
              <w:rPr>
                <w:noProof/>
                <w:webHidden/>
              </w:rPr>
              <w:tab/>
            </w:r>
            <w:r w:rsidR="00035547">
              <w:rPr>
                <w:noProof/>
                <w:webHidden/>
              </w:rPr>
              <w:fldChar w:fldCharType="begin"/>
            </w:r>
            <w:r w:rsidR="00035547">
              <w:rPr>
                <w:noProof/>
                <w:webHidden/>
              </w:rPr>
              <w:instrText xml:space="preserve"> PAGEREF _Toc174689438 \h </w:instrText>
            </w:r>
            <w:r w:rsidR="00035547">
              <w:rPr>
                <w:noProof/>
                <w:webHidden/>
              </w:rPr>
            </w:r>
            <w:r w:rsidR="00035547">
              <w:rPr>
                <w:noProof/>
                <w:webHidden/>
              </w:rPr>
              <w:fldChar w:fldCharType="separate"/>
            </w:r>
            <w:r w:rsidR="00035547">
              <w:rPr>
                <w:noProof/>
                <w:webHidden/>
              </w:rPr>
              <w:t>13</w:t>
            </w:r>
            <w:r w:rsidR="00035547">
              <w:rPr>
                <w:noProof/>
                <w:webHidden/>
              </w:rPr>
              <w:fldChar w:fldCharType="end"/>
            </w:r>
          </w:hyperlink>
        </w:p>
        <w:p w14:paraId="5465B8BE" w14:textId="78FEF7CF" w:rsidR="00FC7395" w:rsidRPr="004A5766" w:rsidRDefault="00FC7395">
          <w:r w:rsidRPr="004A5766">
            <w:rPr>
              <w:b/>
              <w:bCs/>
              <w:rPrChange w:id="3" w:author="carlos torres" w:date="2024-06-21T07:56:00Z">
                <w:rPr>
                  <w:b/>
                  <w:bCs/>
                  <w:lang w:val="es-ES"/>
                </w:rPr>
              </w:rPrChange>
            </w:rPr>
            <w:fldChar w:fldCharType="end"/>
          </w:r>
        </w:p>
      </w:sdtContent>
    </w:sdt>
    <w:p w14:paraId="21A29F51" w14:textId="77777777" w:rsidR="00F45D74" w:rsidRPr="004A5766" w:rsidRDefault="00F45D74">
      <w:pPr>
        <w:rPr>
          <w:rFonts w:ascii="Arial" w:eastAsia="Arial" w:hAnsi="Arial" w:cs="Arial"/>
        </w:rPr>
      </w:pPr>
    </w:p>
    <w:p w14:paraId="76C69DB8" w14:textId="77777777" w:rsidR="00F45D74" w:rsidRPr="004A5766" w:rsidRDefault="00F45D74">
      <w:pPr>
        <w:rPr>
          <w:rFonts w:ascii="Arial" w:eastAsia="Arial" w:hAnsi="Arial" w:cs="Arial"/>
        </w:rPr>
      </w:pPr>
    </w:p>
    <w:p w14:paraId="3C9D9DFF" w14:textId="77777777" w:rsidR="00F45D74" w:rsidRPr="004A5766" w:rsidRDefault="00F45D74">
      <w:pPr>
        <w:rPr>
          <w:rFonts w:ascii="Arial" w:eastAsia="Arial" w:hAnsi="Arial" w:cs="Arial"/>
        </w:rPr>
      </w:pPr>
    </w:p>
    <w:p w14:paraId="05C306BF" w14:textId="77777777" w:rsidR="00F45D74" w:rsidRPr="004A5766" w:rsidRDefault="00F45D74">
      <w:pPr>
        <w:rPr>
          <w:rFonts w:ascii="Arial" w:eastAsia="Arial" w:hAnsi="Arial" w:cs="Arial"/>
        </w:rPr>
      </w:pPr>
    </w:p>
    <w:p w14:paraId="25E68F53" w14:textId="77777777" w:rsidR="00F45D74" w:rsidRPr="004A5766" w:rsidRDefault="00F45D74">
      <w:pPr>
        <w:rPr>
          <w:rFonts w:ascii="Arial" w:eastAsia="Arial" w:hAnsi="Arial" w:cs="Arial"/>
        </w:rPr>
      </w:pPr>
    </w:p>
    <w:p w14:paraId="19153700" w14:textId="77777777" w:rsidR="00F45D74" w:rsidRPr="004A5766" w:rsidRDefault="00F45D74">
      <w:pPr>
        <w:rPr>
          <w:rFonts w:ascii="Arial" w:eastAsia="Arial" w:hAnsi="Arial" w:cs="Arial"/>
        </w:rPr>
      </w:pPr>
    </w:p>
    <w:p w14:paraId="21AFDA74" w14:textId="77777777" w:rsidR="008B2C3F" w:rsidRPr="004A5766" w:rsidRDefault="008B2C3F">
      <w:pPr>
        <w:rPr>
          <w:rFonts w:ascii="Arial" w:eastAsia="Arial" w:hAnsi="Arial" w:cs="Arial"/>
        </w:rPr>
      </w:pPr>
    </w:p>
    <w:p w14:paraId="5D3F1B83" w14:textId="77777777" w:rsidR="008B2C3F" w:rsidRPr="004A5766" w:rsidRDefault="008B2C3F">
      <w:pPr>
        <w:rPr>
          <w:rFonts w:ascii="Arial" w:eastAsia="Arial" w:hAnsi="Arial" w:cs="Arial"/>
        </w:rPr>
      </w:pPr>
    </w:p>
    <w:p w14:paraId="108C4D05" w14:textId="77777777" w:rsidR="008B2C3F" w:rsidRPr="004A5766" w:rsidRDefault="008B2C3F">
      <w:pPr>
        <w:rPr>
          <w:rFonts w:ascii="Arial" w:eastAsia="Arial" w:hAnsi="Arial" w:cs="Arial"/>
        </w:rPr>
      </w:pPr>
    </w:p>
    <w:p w14:paraId="2919441E" w14:textId="77777777" w:rsidR="008B2C3F" w:rsidRPr="004A5766" w:rsidRDefault="008B2C3F">
      <w:pPr>
        <w:rPr>
          <w:rFonts w:ascii="Arial" w:eastAsia="Arial" w:hAnsi="Arial" w:cs="Arial"/>
        </w:rPr>
      </w:pPr>
    </w:p>
    <w:p w14:paraId="185F34EB" w14:textId="77777777" w:rsidR="008B2C3F" w:rsidRPr="004A5766" w:rsidRDefault="008B2C3F">
      <w:pPr>
        <w:rPr>
          <w:rFonts w:ascii="Arial" w:eastAsia="Arial" w:hAnsi="Arial" w:cs="Arial"/>
        </w:rPr>
      </w:pPr>
    </w:p>
    <w:p w14:paraId="4D6E44C3" w14:textId="77777777" w:rsidR="008B2C3F" w:rsidRPr="004A5766" w:rsidRDefault="008B2C3F">
      <w:pPr>
        <w:rPr>
          <w:rFonts w:ascii="Arial" w:eastAsia="Arial" w:hAnsi="Arial" w:cs="Arial"/>
        </w:rPr>
      </w:pPr>
    </w:p>
    <w:p w14:paraId="1FBB5125" w14:textId="77777777" w:rsidR="008B2C3F" w:rsidRPr="004A5766" w:rsidRDefault="008B2C3F">
      <w:pPr>
        <w:rPr>
          <w:rFonts w:ascii="Arial" w:eastAsia="Arial" w:hAnsi="Arial" w:cs="Arial"/>
        </w:rPr>
      </w:pPr>
    </w:p>
    <w:p w14:paraId="21F0ACE8" w14:textId="77777777" w:rsidR="008B2C3F" w:rsidRPr="004A5766" w:rsidRDefault="008B2C3F">
      <w:pPr>
        <w:rPr>
          <w:rFonts w:ascii="Arial" w:eastAsia="Arial" w:hAnsi="Arial" w:cs="Arial"/>
        </w:rPr>
      </w:pPr>
    </w:p>
    <w:p w14:paraId="51C09839" w14:textId="77777777" w:rsidR="008B2C3F" w:rsidRPr="004A5766" w:rsidRDefault="008B2C3F">
      <w:pPr>
        <w:rPr>
          <w:rFonts w:ascii="Arial" w:eastAsia="Arial" w:hAnsi="Arial" w:cs="Arial"/>
        </w:rPr>
      </w:pPr>
    </w:p>
    <w:p w14:paraId="3D0D3868" w14:textId="77777777" w:rsidR="008B2C3F" w:rsidRPr="004A5766" w:rsidRDefault="008B2C3F">
      <w:pPr>
        <w:rPr>
          <w:rFonts w:ascii="Arial" w:eastAsia="Arial" w:hAnsi="Arial" w:cs="Arial"/>
        </w:rPr>
      </w:pPr>
    </w:p>
    <w:p w14:paraId="63AA65A4" w14:textId="77777777" w:rsidR="008B2C3F" w:rsidRPr="004A5766" w:rsidRDefault="008B2C3F">
      <w:pPr>
        <w:rPr>
          <w:rFonts w:ascii="Arial" w:eastAsia="Arial" w:hAnsi="Arial" w:cs="Arial"/>
        </w:rPr>
      </w:pPr>
    </w:p>
    <w:p w14:paraId="399339C6" w14:textId="77777777" w:rsidR="008B2C3F" w:rsidRPr="004A5766" w:rsidRDefault="008B2C3F">
      <w:pPr>
        <w:rPr>
          <w:rFonts w:ascii="Arial" w:eastAsia="Arial" w:hAnsi="Arial" w:cs="Arial"/>
        </w:rPr>
      </w:pPr>
    </w:p>
    <w:p w14:paraId="7C9D52B5" w14:textId="77777777" w:rsidR="008B2C3F" w:rsidRPr="004A5766" w:rsidRDefault="008B2C3F">
      <w:pPr>
        <w:rPr>
          <w:rFonts w:ascii="Arial" w:eastAsia="Arial" w:hAnsi="Arial" w:cs="Arial"/>
        </w:rPr>
      </w:pPr>
    </w:p>
    <w:p w14:paraId="7FAAE5B7" w14:textId="77777777" w:rsidR="008B2C3F" w:rsidRPr="004A5766" w:rsidRDefault="008B2C3F">
      <w:pPr>
        <w:rPr>
          <w:rFonts w:ascii="Arial" w:eastAsia="Arial" w:hAnsi="Arial" w:cs="Arial"/>
        </w:rPr>
      </w:pPr>
    </w:p>
    <w:p w14:paraId="56F1E4AC" w14:textId="77777777" w:rsidR="008B2C3F" w:rsidRPr="004A5766" w:rsidRDefault="008B2C3F">
      <w:pPr>
        <w:rPr>
          <w:rFonts w:ascii="Arial" w:eastAsia="Arial" w:hAnsi="Arial" w:cs="Arial"/>
        </w:rPr>
      </w:pPr>
    </w:p>
    <w:p w14:paraId="3DD80077" w14:textId="77777777" w:rsidR="008B2C3F" w:rsidRPr="004A5766" w:rsidRDefault="008B2C3F">
      <w:pPr>
        <w:rPr>
          <w:rFonts w:ascii="Arial" w:eastAsia="Arial" w:hAnsi="Arial" w:cs="Arial"/>
        </w:rPr>
      </w:pPr>
    </w:p>
    <w:p w14:paraId="5C805144" w14:textId="77777777" w:rsidR="008B2C3F" w:rsidRPr="004A5766" w:rsidRDefault="008B2C3F">
      <w:pPr>
        <w:rPr>
          <w:rFonts w:ascii="Arial" w:eastAsia="Arial" w:hAnsi="Arial" w:cs="Arial"/>
        </w:rPr>
      </w:pPr>
    </w:p>
    <w:p w14:paraId="5C97A930" w14:textId="77777777" w:rsidR="008B2C3F" w:rsidRDefault="008B2C3F">
      <w:pPr>
        <w:rPr>
          <w:rFonts w:ascii="Arial" w:eastAsia="Arial" w:hAnsi="Arial" w:cs="Arial"/>
        </w:rPr>
      </w:pPr>
    </w:p>
    <w:p w14:paraId="2FF07D8D" w14:textId="77777777" w:rsidR="00C72D17" w:rsidRPr="004A5766" w:rsidRDefault="00C72D17">
      <w:pPr>
        <w:rPr>
          <w:rFonts w:ascii="Arial" w:eastAsia="Arial" w:hAnsi="Arial" w:cs="Arial"/>
        </w:rPr>
      </w:pPr>
    </w:p>
    <w:p w14:paraId="12837DF2" w14:textId="77777777" w:rsidR="008B2C3F" w:rsidRPr="004A5766" w:rsidRDefault="008B2C3F">
      <w:pPr>
        <w:rPr>
          <w:rFonts w:ascii="Arial" w:eastAsia="Arial" w:hAnsi="Arial" w:cs="Arial"/>
        </w:rPr>
      </w:pPr>
    </w:p>
    <w:p w14:paraId="2B2EFFC3" w14:textId="77777777" w:rsidR="008B2C3F" w:rsidRPr="004A5766" w:rsidRDefault="008B2C3F">
      <w:pPr>
        <w:rPr>
          <w:rFonts w:ascii="Arial" w:eastAsia="Arial" w:hAnsi="Arial" w:cs="Arial"/>
        </w:rPr>
      </w:pPr>
    </w:p>
    <w:p w14:paraId="0A387326" w14:textId="77777777" w:rsidR="008B2C3F" w:rsidRPr="004A5766" w:rsidRDefault="008B2C3F">
      <w:pPr>
        <w:rPr>
          <w:rFonts w:ascii="Arial" w:eastAsia="Arial" w:hAnsi="Arial" w:cs="Arial"/>
        </w:rPr>
      </w:pPr>
    </w:p>
    <w:p w14:paraId="2B8A812E" w14:textId="77777777" w:rsidR="008B2C3F" w:rsidRPr="004A5766" w:rsidRDefault="008B2C3F">
      <w:pPr>
        <w:rPr>
          <w:rFonts w:ascii="Arial" w:eastAsia="Arial" w:hAnsi="Arial" w:cs="Arial"/>
        </w:rPr>
      </w:pPr>
    </w:p>
    <w:p w14:paraId="1D9D5817" w14:textId="77777777" w:rsidR="008B2C3F" w:rsidRPr="004A5766" w:rsidRDefault="008B2C3F">
      <w:pPr>
        <w:rPr>
          <w:rFonts w:ascii="Arial" w:eastAsia="Arial" w:hAnsi="Arial" w:cs="Arial"/>
        </w:rPr>
      </w:pPr>
    </w:p>
    <w:p w14:paraId="76E21FC4" w14:textId="77777777" w:rsidR="008B2C3F" w:rsidRPr="004A5766" w:rsidRDefault="008B2C3F">
      <w:pPr>
        <w:rPr>
          <w:rFonts w:ascii="Arial" w:eastAsia="Arial" w:hAnsi="Arial" w:cs="Arial"/>
        </w:rPr>
      </w:pPr>
    </w:p>
    <w:p w14:paraId="0EBF31AD" w14:textId="74C46C57" w:rsidR="00F45D74" w:rsidRPr="0081756B" w:rsidRDefault="00000000" w:rsidP="0081756B">
      <w:pPr>
        <w:pStyle w:val="Ttulo1"/>
        <w:rPr>
          <w:rFonts w:ascii="Arial" w:eastAsia="Arial" w:hAnsi="Arial" w:cs="Arial"/>
          <w:b/>
          <w:bCs/>
          <w:color w:val="auto"/>
        </w:rPr>
      </w:pPr>
      <w:bookmarkStart w:id="4" w:name="_Toc174689429"/>
      <w:r w:rsidRPr="004A5766">
        <w:rPr>
          <w:rFonts w:ascii="Arial" w:hAnsi="Arial" w:cs="Arial"/>
          <w:b/>
          <w:bCs/>
          <w:color w:val="auto"/>
        </w:rPr>
        <w:lastRenderedPageBreak/>
        <w:t>RESUMEN</w:t>
      </w:r>
      <w:bookmarkEnd w:id="4"/>
    </w:p>
    <w:p w14:paraId="7E19EDC7" w14:textId="77777777" w:rsidR="00532390" w:rsidRPr="0081756B" w:rsidRDefault="00532390" w:rsidP="00532390">
      <w:pPr>
        <w:rPr>
          <w:rFonts w:ascii="Arial" w:eastAsia="Arial" w:hAnsi="Arial" w:cs="Arial"/>
          <w:sz w:val="24"/>
          <w:szCs w:val="24"/>
        </w:rPr>
      </w:pPr>
    </w:p>
    <w:p w14:paraId="30D31A79" w14:textId="77777777" w:rsidR="008B2146" w:rsidRDefault="0081756B">
      <w:pPr>
        <w:rPr>
          <w:rFonts w:ascii="Arial" w:eastAsia="Arial" w:hAnsi="Arial" w:cs="Arial"/>
          <w:sz w:val="24"/>
          <w:szCs w:val="24"/>
        </w:rPr>
      </w:pPr>
      <w:r w:rsidRPr="0081756B">
        <w:rPr>
          <w:rFonts w:ascii="Arial" w:eastAsia="Arial" w:hAnsi="Arial" w:cs="Arial"/>
          <w:sz w:val="24"/>
          <w:szCs w:val="24"/>
        </w:rPr>
        <w:t>Este documento proporciona una visión general de Jenkins, una herramienta de automatización popular utilizada para la integración continua (CI) en proyectos de software. Comienza explicando qué es Jenkins y sus principales características, destacando su papel crucial en los entornos de desarrollo modernos.</w:t>
      </w:r>
    </w:p>
    <w:p w14:paraId="226C9622" w14:textId="77777777" w:rsidR="008B2146" w:rsidRDefault="008B2146">
      <w:pPr>
        <w:rPr>
          <w:rFonts w:ascii="Arial" w:eastAsia="Arial" w:hAnsi="Arial" w:cs="Arial"/>
          <w:sz w:val="24"/>
          <w:szCs w:val="24"/>
        </w:rPr>
      </w:pPr>
    </w:p>
    <w:p w14:paraId="6B6AB6A0" w14:textId="3AC84B7A" w:rsidR="00F45D74" w:rsidRPr="0081756B" w:rsidRDefault="0081756B">
      <w:pPr>
        <w:rPr>
          <w:rFonts w:ascii="Arial" w:eastAsia="Arial" w:hAnsi="Arial" w:cs="Arial"/>
          <w:sz w:val="24"/>
          <w:szCs w:val="24"/>
        </w:rPr>
      </w:pPr>
      <w:r w:rsidRPr="0081756B">
        <w:rPr>
          <w:rFonts w:ascii="Arial" w:eastAsia="Arial" w:hAnsi="Arial" w:cs="Arial"/>
          <w:sz w:val="24"/>
          <w:szCs w:val="24"/>
        </w:rPr>
        <w:t>Luego, se define el concepto de integración continua (CI) y se explora por qué Jenkins es una opción preferida para implementar CI en proyectos. Finalmente, se incluyen instrucciones detalladas para instalar Jenkins utilizando una imagen Dockerizada, facilitando su despliegue y configuración en diferentes entornos.</w:t>
      </w:r>
    </w:p>
    <w:p w14:paraId="77ED1B8C" w14:textId="77777777" w:rsidR="00F45D74" w:rsidRPr="004A5766" w:rsidRDefault="00F45D74">
      <w:pPr>
        <w:rPr>
          <w:rFonts w:ascii="Arial" w:eastAsia="Arial" w:hAnsi="Arial" w:cs="Arial"/>
        </w:rPr>
      </w:pPr>
    </w:p>
    <w:p w14:paraId="5E46BAC6" w14:textId="77777777" w:rsidR="00F45D74" w:rsidRPr="004A5766" w:rsidRDefault="00F45D74">
      <w:pPr>
        <w:rPr>
          <w:rFonts w:ascii="Arial" w:eastAsia="Arial" w:hAnsi="Arial" w:cs="Arial"/>
        </w:rPr>
      </w:pPr>
    </w:p>
    <w:p w14:paraId="5A7833F1" w14:textId="77777777" w:rsidR="00F45D74" w:rsidRPr="004A5766" w:rsidRDefault="00F45D74">
      <w:pPr>
        <w:rPr>
          <w:rFonts w:ascii="Arial" w:eastAsia="Arial" w:hAnsi="Arial" w:cs="Arial"/>
        </w:rPr>
      </w:pPr>
    </w:p>
    <w:p w14:paraId="506D819C" w14:textId="77777777" w:rsidR="00F45D74" w:rsidRPr="004A5766" w:rsidRDefault="00F45D74">
      <w:pPr>
        <w:rPr>
          <w:rFonts w:ascii="Arial" w:eastAsia="Arial" w:hAnsi="Arial" w:cs="Arial"/>
        </w:rPr>
      </w:pPr>
    </w:p>
    <w:p w14:paraId="14122E71" w14:textId="77777777" w:rsidR="00F45D74" w:rsidRPr="004A5766" w:rsidRDefault="00F45D74">
      <w:pPr>
        <w:rPr>
          <w:rFonts w:ascii="Arial" w:eastAsia="Arial" w:hAnsi="Arial" w:cs="Arial"/>
        </w:rPr>
      </w:pPr>
    </w:p>
    <w:p w14:paraId="188C66B1" w14:textId="77777777" w:rsidR="00F45D74" w:rsidRPr="004A5766" w:rsidRDefault="00F45D74">
      <w:pPr>
        <w:rPr>
          <w:rFonts w:ascii="Arial" w:eastAsia="Arial" w:hAnsi="Arial" w:cs="Arial"/>
        </w:rPr>
      </w:pPr>
    </w:p>
    <w:p w14:paraId="5D4C4C45" w14:textId="77777777" w:rsidR="00F45D74" w:rsidRPr="004A5766" w:rsidRDefault="00F45D74">
      <w:pPr>
        <w:rPr>
          <w:rFonts w:ascii="Arial" w:eastAsia="Arial" w:hAnsi="Arial" w:cs="Arial"/>
        </w:rPr>
      </w:pPr>
    </w:p>
    <w:p w14:paraId="5316E734" w14:textId="77777777" w:rsidR="00F45D74" w:rsidRPr="004A5766" w:rsidRDefault="00F45D74">
      <w:pPr>
        <w:rPr>
          <w:rFonts w:ascii="Arial" w:eastAsia="Arial" w:hAnsi="Arial" w:cs="Arial"/>
        </w:rPr>
      </w:pPr>
    </w:p>
    <w:p w14:paraId="30B0A490" w14:textId="77777777" w:rsidR="00F45D74" w:rsidRPr="004A5766" w:rsidRDefault="00F45D74">
      <w:pPr>
        <w:rPr>
          <w:rFonts w:ascii="Arial" w:eastAsia="Arial" w:hAnsi="Arial" w:cs="Arial"/>
        </w:rPr>
      </w:pPr>
    </w:p>
    <w:p w14:paraId="288F5A15" w14:textId="77777777" w:rsidR="00253968" w:rsidRPr="004A5766" w:rsidRDefault="00253968">
      <w:pPr>
        <w:rPr>
          <w:rFonts w:ascii="Arial" w:eastAsia="Arial" w:hAnsi="Arial" w:cs="Arial"/>
        </w:rPr>
      </w:pPr>
    </w:p>
    <w:p w14:paraId="03A5E6A8" w14:textId="77777777" w:rsidR="00F45D74" w:rsidRPr="004A5766" w:rsidRDefault="00F45D74">
      <w:pPr>
        <w:rPr>
          <w:rFonts w:ascii="Arial" w:eastAsia="Arial" w:hAnsi="Arial" w:cs="Arial"/>
        </w:rPr>
      </w:pPr>
    </w:p>
    <w:p w14:paraId="6B21A005" w14:textId="77777777" w:rsidR="00F45D74" w:rsidRDefault="00F45D74">
      <w:pPr>
        <w:rPr>
          <w:rFonts w:ascii="Arial" w:eastAsia="Arial" w:hAnsi="Arial" w:cs="Arial"/>
        </w:rPr>
      </w:pPr>
    </w:p>
    <w:p w14:paraId="132EB317" w14:textId="77777777" w:rsidR="0081756B" w:rsidRDefault="0081756B">
      <w:pPr>
        <w:rPr>
          <w:rFonts w:ascii="Arial" w:eastAsia="Arial" w:hAnsi="Arial" w:cs="Arial"/>
        </w:rPr>
      </w:pPr>
    </w:p>
    <w:p w14:paraId="6D0ED0E7" w14:textId="77777777" w:rsidR="0081756B" w:rsidRDefault="0081756B">
      <w:pPr>
        <w:rPr>
          <w:rFonts w:ascii="Arial" w:eastAsia="Arial" w:hAnsi="Arial" w:cs="Arial"/>
        </w:rPr>
      </w:pPr>
    </w:p>
    <w:p w14:paraId="03286BE6" w14:textId="77777777" w:rsidR="0081756B" w:rsidRDefault="0081756B">
      <w:pPr>
        <w:rPr>
          <w:rFonts w:ascii="Arial" w:eastAsia="Arial" w:hAnsi="Arial" w:cs="Arial"/>
        </w:rPr>
      </w:pPr>
    </w:p>
    <w:p w14:paraId="1C287659" w14:textId="77777777" w:rsidR="0081756B" w:rsidRDefault="0081756B">
      <w:pPr>
        <w:rPr>
          <w:rFonts w:ascii="Arial" w:eastAsia="Arial" w:hAnsi="Arial" w:cs="Arial"/>
        </w:rPr>
      </w:pPr>
    </w:p>
    <w:p w14:paraId="0B2311C4" w14:textId="77777777" w:rsidR="0081756B" w:rsidRDefault="0081756B">
      <w:pPr>
        <w:rPr>
          <w:rFonts w:ascii="Arial" w:eastAsia="Arial" w:hAnsi="Arial" w:cs="Arial"/>
        </w:rPr>
      </w:pPr>
    </w:p>
    <w:p w14:paraId="6BD6D7D9" w14:textId="77777777" w:rsidR="0081756B" w:rsidRDefault="0081756B">
      <w:pPr>
        <w:rPr>
          <w:rFonts w:ascii="Arial" w:eastAsia="Arial" w:hAnsi="Arial" w:cs="Arial"/>
        </w:rPr>
      </w:pPr>
    </w:p>
    <w:p w14:paraId="361B9570" w14:textId="77777777" w:rsidR="0081756B" w:rsidRDefault="0081756B">
      <w:pPr>
        <w:rPr>
          <w:rFonts w:ascii="Arial" w:eastAsia="Arial" w:hAnsi="Arial" w:cs="Arial"/>
        </w:rPr>
      </w:pPr>
    </w:p>
    <w:p w14:paraId="6EF8B5D4" w14:textId="77777777" w:rsidR="0081756B" w:rsidRDefault="0081756B">
      <w:pPr>
        <w:rPr>
          <w:rFonts w:ascii="Arial" w:eastAsia="Arial" w:hAnsi="Arial" w:cs="Arial"/>
        </w:rPr>
      </w:pPr>
    </w:p>
    <w:p w14:paraId="43DB15CE" w14:textId="77777777" w:rsidR="0081756B" w:rsidRDefault="0081756B">
      <w:pPr>
        <w:rPr>
          <w:rFonts w:ascii="Arial" w:eastAsia="Arial" w:hAnsi="Arial" w:cs="Arial"/>
        </w:rPr>
      </w:pPr>
    </w:p>
    <w:p w14:paraId="4E9B60FF" w14:textId="77777777" w:rsidR="0081756B" w:rsidRDefault="0081756B">
      <w:pPr>
        <w:rPr>
          <w:rFonts w:ascii="Arial" w:eastAsia="Arial" w:hAnsi="Arial" w:cs="Arial"/>
        </w:rPr>
      </w:pPr>
    </w:p>
    <w:p w14:paraId="2A899F61" w14:textId="77777777" w:rsidR="0081756B" w:rsidRDefault="0081756B">
      <w:pPr>
        <w:rPr>
          <w:rFonts w:ascii="Arial" w:eastAsia="Arial" w:hAnsi="Arial" w:cs="Arial"/>
        </w:rPr>
      </w:pPr>
    </w:p>
    <w:p w14:paraId="6E92CE28" w14:textId="77777777" w:rsidR="0081756B" w:rsidRDefault="0081756B">
      <w:pPr>
        <w:rPr>
          <w:rFonts w:ascii="Arial" w:eastAsia="Arial" w:hAnsi="Arial" w:cs="Arial"/>
        </w:rPr>
      </w:pPr>
    </w:p>
    <w:p w14:paraId="2F3280A9" w14:textId="77777777" w:rsidR="0081756B" w:rsidRDefault="0081756B">
      <w:pPr>
        <w:rPr>
          <w:rFonts w:ascii="Arial" w:eastAsia="Arial" w:hAnsi="Arial" w:cs="Arial"/>
        </w:rPr>
      </w:pPr>
    </w:p>
    <w:p w14:paraId="7B4A015D" w14:textId="77777777" w:rsidR="0081756B" w:rsidRDefault="0081756B">
      <w:pPr>
        <w:rPr>
          <w:rFonts w:ascii="Arial" w:eastAsia="Arial" w:hAnsi="Arial" w:cs="Arial"/>
        </w:rPr>
      </w:pPr>
    </w:p>
    <w:p w14:paraId="5624129C" w14:textId="77777777" w:rsidR="0081756B" w:rsidRDefault="0081756B">
      <w:pPr>
        <w:rPr>
          <w:rFonts w:ascii="Arial" w:eastAsia="Arial" w:hAnsi="Arial" w:cs="Arial"/>
        </w:rPr>
      </w:pPr>
    </w:p>
    <w:p w14:paraId="5BB085D1" w14:textId="77777777" w:rsidR="0081756B" w:rsidRDefault="0081756B">
      <w:pPr>
        <w:rPr>
          <w:rFonts w:ascii="Arial" w:eastAsia="Arial" w:hAnsi="Arial" w:cs="Arial"/>
        </w:rPr>
      </w:pPr>
    </w:p>
    <w:p w14:paraId="331A245D" w14:textId="77777777" w:rsidR="0081756B" w:rsidRDefault="0081756B">
      <w:pPr>
        <w:rPr>
          <w:rFonts w:ascii="Arial" w:eastAsia="Arial" w:hAnsi="Arial" w:cs="Arial"/>
        </w:rPr>
      </w:pPr>
    </w:p>
    <w:p w14:paraId="4B2FA2CE" w14:textId="77777777" w:rsidR="0081756B" w:rsidRDefault="0081756B">
      <w:pPr>
        <w:rPr>
          <w:rFonts w:ascii="Arial" w:eastAsia="Arial" w:hAnsi="Arial" w:cs="Arial"/>
        </w:rPr>
      </w:pPr>
    </w:p>
    <w:p w14:paraId="768D02AB" w14:textId="77777777" w:rsidR="0081756B" w:rsidRDefault="0081756B">
      <w:pPr>
        <w:rPr>
          <w:rFonts w:ascii="Arial" w:eastAsia="Arial" w:hAnsi="Arial" w:cs="Arial"/>
        </w:rPr>
      </w:pPr>
    </w:p>
    <w:p w14:paraId="27735C09" w14:textId="77777777" w:rsidR="0081756B" w:rsidRDefault="0081756B">
      <w:pPr>
        <w:rPr>
          <w:rFonts w:ascii="Arial" w:eastAsia="Arial" w:hAnsi="Arial" w:cs="Arial"/>
        </w:rPr>
      </w:pPr>
    </w:p>
    <w:p w14:paraId="00BDACAB" w14:textId="77777777" w:rsidR="0081756B" w:rsidRDefault="0081756B">
      <w:pPr>
        <w:rPr>
          <w:rFonts w:ascii="Arial" w:eastAsia="Arial" w:hAnsi="Arial" w:cs="Arial"/>
        </w:rPr>
      </w:pPr>
    </w:p>
    <w:p w14:paraId="3D7C2C17" w14:textId="77777777" w:rsidR="0081756B" w:rsidRDefault="0081756B">
      <w:pPr>
        <w:rPr>
          <w:rFonts w:ascii="Arial" w:eastAsia="Arial" w:hAnsi="Arial" w:cs="Arial"/>
        </w:rPr>
      </w:pPr>
    </w:p>
    <w:p w14:paraId="060B409D" w14:textId="77777777" w:rsidR="0081756B" w:rsidRPr="004A5766" w:rsidRDefault="0081756B">
      <w:pPr>
        <w:rPr>
          <w:rFonts w:ascii="Arial" w:eastAsia="Arial" w:hAnsi="Arial" w:cs="Arial"/>
        </w:rPr>
      </w:pPr>
    </w:p>
    <w:p w14:paraId="4976CE81" w14:textId="15725162" w:rsidR="009B0E65" w:rsidRPr="008B2146" w:rsidRDefault="00000000" w:rsidP="008B2146">
      <w:pPr>
        <w:pStyle w:val="Ttulo1"/>
        <w:rPr>
          <w:rFonts w:ascii="Arial" w:eastAsia="Arial" w:hAnsi="Arial" w:cs="Arial"/>
          <w:b/>
          <w:bCs/>
          <w:color w:val="auto"/>
          <w:highlight w:val="white"/>
        </w:rPr>
      </w:pPr>
      <w:bookmarkStart w:id="5" w:name="_Toc174689430"/>
      <w:r w:rsidRPr="004A5766">
        <w:rPr>
          <w:rFonts w:ascii="Arial" w:eastAsia="Arial" w:hAnsi="Arial" w:cs="Arial"/>
          <w:b/>
          <w:bCs/>
          <w:color w:val="auto"/>
          <w:highlight w:val="white"/>
        </w:rPr>
        <w:lastRenderedPageBreak/>
        <w:t>INTRODUCCIÓN</w:t>
      </w:r>
      <w:bookmarkEnd w:id="5"/>
    </w:p>
    <w:p w14:paraId="0879EBD2" w14:textId="77777777" w:rsidR="001A1C6F" w:rsidRPr="004A5766" w:rsidRDefault="001A1C6F" w:rsidP="001A1C6F">
      <w:pPr>
        <w:rPr>
          <w:rFonts w:ascii="Arial" w:eastAsia="Arial" w:hAnsi="Arial" w:cs="Arial"/>
          <w:sz w:val="24"/>
          <w:szCs w:val="24"/>
        </w:rPr>
      </w:pPr>
    </w:p>
    <w:p w14:paraId="0ED121ED" w14:textId="77777777" w:rsidR="008B2146" w:rsidRDefault="0081756B">
      <w:pPr>
        <w:rPr>
          <w:rFonts w:ascii="Arial" w:eastAsia="Arial" w:hAnsi="Arial" w:cs="Arial"/>
          <w:sz w:val="24"/>
          <w:szCs w:val="24"/>
        </w:rPr>
      </w:pPr>
      <w:r w:rsidRPr="0081756B">
        <w:rPr>
          <w:rFonts w:ascii="Arial" w:eastAsia="Arial" w:hAnsi="Arial" w:cs="Arial"/>
          <w:sz w:val="24"/>
          <w:szCs w:val="24"/>
        </w:rPr>
        <w:t xml:space="preserve">Jenkins es una herramienta de automatización que ha revolucionado la forma en que los equipos de desarrollo gestionan la integración continua (CI) y la entrega continua (CD). </w:t>
      </w:r>
    </w:p>
    <w:p w14:paraId="49DF62E5" w14:textId="77777777" w:rsidR="008B2146" w:rsidRDefault="008B2146">
      <w:pPr>
        <w:rPr>
          <w:rFonts w:ascii="Arial" w:eastAsia="Arial" w:hAnsi="Arial" w:cs="Arial"/>
          <w:sz w:val="24"/>
          <w:szCs w:val="24"/>
        </w:rPr>
      </w:pPr>
    </w:p>
    <w:p w14:paraId="044B015A" w14:textId="77777777" w:rsidR="008B2146" w:rsidRDefault="0081756B">
      <w:pPr>
        <w:rPr>
          <w:rFonts w:ascii="Arial" w:eastAsia="Arial" w:hAnsi="Arial" w:cs="Arial"/>
          <w:sz w:val="24"/>
          <w:szCs w:val="24"/>
        </w:rPr>
      </w:pPr>
      <w:r w:rsidRPr="0081756B">
        <w:rPr>
          <w:rFonts w:ascii="Arial" w:eastAsia="Arial" w:hAnsi="Arial" w:cs="Arial"/>
          <w:sz w:val="24"/>
          <w:szCs w:val="24"/>
        </w:rPr>
        <w:t xml:space="preserve">Este documento está diseñado para proporcionar una comprensión integral de Jenkins, comenzando con una explicación de qué es Jenkins y sus características principales. Además, se explorará el concepto de integración continua (CI), destacando su importancia en el ciclo de vida del desarrollo de software. Dado que Jenkins es una herramienta ampliamente utilizada para CI, se detallarán las razones por las cuales es una opción ideal para este propósito. </w:t>
      </w:r>
    </w:p>
    <w:p w14:paraId="52FBD24E" w14:textId="77777777" w:rsidR="008B2146" w:rsidRDefault="008B2146">
      <w:pPr>
        <w:rPr>
          <w:rFonts w:ascii="Arial" w:eastAsia="Arial" w:hAnsi="Arial" w:cs="Arial"/>
          <w:sz w:val="24"/>
          <w:szCs w:val="24"/>
        </w:rPr>
      </w:pPr>
    </w:p>
    <w:p w14:paraId="1F862EB0" w14:textId="4C7F841B" w:rsidR="00F45D74" w:rsidRDefault="0081756B">
      <w:pPr>
        <w:rPr>
          <w:rFonts w:ascii="Arial" w:eastAsia="Arial" w:hAnsi="Arial" w:cs="Arial"/>
          <w:sz w:val="24"/>
          <w:szCs w:val="24"/>
        </w:rPr>
      </w:pPr>
      <w:r w:rsidRPr="0081756B">
        <w:rPr>
          <w:rFonts w:ascii="Arial" w:eastAsia="Arial" w:hAnsi="Arial" w:cs="Arial"/>
          <w:sz w:val="24"/>
          <w:szCs w:val="24"/>
        </w:rPr>
        <w:t>Finalmente, se ofrecerá una guía paso a paso para instalar Jenkins mediante una imagen Dockerizada, permitiendo a los usuarios desplegar y configurar Jenkins de manera rápida y eficiente en sus entornos de desarrollo.</w:t>
      </w:r>
    </w:p>
    <w:p w14:paraId="14AF934E" w14:textId="77777777" w:rsidR="0081756B" w:rsidRDefault="0081756B">
      <w:pPr>
        <w:rPr>
          <w:rFonts w:ascii="Arial" w:eastAsia="Arial" w:hAnsi="Arial" w:cs="Arial"/>
          <w:sz w:val="24"/>
          <w:szCs w:val="24"/>
        </w:rPr>
      </w:pPr>
    </w:p>
    <w:p w14:paraId="77E617F8" w14:textId="77777777" w:rsidR="0069031C" w:rsidRPr="00035547" w:rsidRDefault="0069031C" w:rsidP="00035547">
      <w:pPr>
        <w:pStyle w:val="Ttulo2"/>
        <w:rPr>
          <w:rFonts w:ascii="Arial" w:eastAsia="Arial" w:hAnsi="Arial" w:cs="Arial"/>
          <w:b/>
          <w:bCs/>
          <w:color w:val="auto"/>
        </w:rPr>
      </w:pPr>
      <w:bookmarkStart w:id="6" w:name="_Toc174689431"/>
      <w:r w:rsidRPr="00035547">
        <w:rPr>
          <w:rFonts w:ascii="Arial" w:eastAsia="Arial" w:hAnsi="Arial" w:cs="Arial"/>
          <w:b/>
          <w:bCs/>
          <w:color w:val="auto"/>
        </w:rPr>
        <w:t>INTRODUCCIÓN A LAS URLS O VARIABLES</w:t>
      </w:r>
      <w:bookmarkEnd w:id="6"/>
    </w:p>
    <w:p w14:paraId="5132848C" w14:textId="77777777" w:rsidR="0069031C" w:rsidRPr="0069031C" w:rsidRDefault="0069031C" w:rsidP="0069031C">
      <w:pPr>
        <w:rPr>
          <w:rFonts w:ascii="Arial" w:eastAsia="Arial" w:hAnsi="Arial" w:cs="Arial"/>
          <w:sz w:val="24"/>
          <w:szCs w:val="24"/>
        </w:rPr>
      </w:pPr>
    </w:p>
    <w:p w14:paraId="23FE66CD" w14:textId="77777777" w:rsidR="00746262" w:rsidRPr="0069031C" w:rsidRDefault="00746262" w:rsidP="00746262">
      <w:pPr>
        <w:rPr>
          <w:rFonts w:ascii="Arial" w:eastAsia="Arial" w:hAnsi="Arial" w:cs="Arial"/>
          <w:sz w:val="24"/>
          <w:szCs w:val="24"/>
        </w:rPr>
      </w:pPr>
      <w:r w:rsidRPr="0069031C">
        <w:rPr>
          <w:rFonts w:ascii="Arial" w:eastAsia="Arial" w:hAnsi="Arial" w:cs="Arial"/>
          <w:sz w:val="24"/>
          <w:szCs w:val="24"/>
        </w:rPr>
        <w:t xml:space="preserve">En este documento, todas las </w:t>
      </w:r>
      <w:proofErr w:type="spellStart"/>
      <w:r w:rsidRPr="0069031C">
        <w:rPr>
          <w:rFonts w:ascii="Arial" w:eastAsia="Arial" w:hAnsi="Arial" w:cs="Arial"/>
          <w:sz w:val="24"/>
          <w:szCs w:val="24"/>
        </w:rPr>
        <w:t>URLs</w:t>
      </w:r>
      <w:proofErr w:type="spellEnd"/>
      <w:r w:rsidRPr="0069031C">
        <w:rPr>
          <w:rFonts w:ascii="Arial" w:eastAsia="Arial" w:hAnsi="Arial" w:cs="Arial"/>
          <w:sz w:val="24"/>
          <w:szCs w:val="24"/>
        </w:rPr>
        <w:t xml:space="preserve"> o variables utilizadas están almacenadas en </w:t>
      </w:r>
      <w:r>
        <w:rPr>
          <w:rFonts w:ascii="Arial" w:eastAsia="Arial" w:hAnsi="Arial" w:cs="Arial"/>
          <w:sz w:val="24"/>
          <w:szCs w:val="24"/>
        </w:rPr>
        <w:t>la Wiki, la</w:t>
      </w:r>
      <w:r w:rsidRPr="0069031C">
        <w:rPr>
          <w:rFonts w:ascii="Arial" w:eastAsia="Arial" w:hAnsi="Arial" w:cs="Arial"/>
          <w:sz w:val="24"/>
          <w:szCs w:val="24"/>
        </w:rPr>
        <w:t xml:space="preserve"> se encuentra en la siguiente ruta:</w:t>
      </w:r>
    </w:p>
    <w:p w14:paraId="71BA9871" w14:textId="77777777" w:rsidR="00746262" w:rsidRPr="0069031C" w:rsidRDefault="00746262" w:rsidP="00746262">
      <w:pPr>
        <w:rPr>
          <w:rFonts w:ascii="Arial" w:eastAsia="Arial" w:hAnsi="Arial" w:cs="Arial"/>
          <w:sz w:val="24"/>
          <w:szCs w:val="24"/>
        </w:rPr>
      </w:pPr>
    </w:p>
    <w:p w14:paraId="1E771C51" w14:textId="77777777" w:rsidR="00746262" w:rsidRPr="0069031C" w:rsidRDefault="00746262" w:rsidP="00746262">
      <w:pPr>
        <w:rPr>
          <w:rFonts w:ascii="Arial" w:eastAsia="Arial" w:hAnsi="Arial" w:cs="Arial"/>
          <w:sz w:val="24"/>
          <w:szCs w:val="24"/>
        </w:rPr>
      </w:pPr>
      <w:r w:rsidRPr="0069031C">
        <w:rPr>
          <w:rFonts w:ascii="Arial" w:eastAsia="Arial" w:hAnsi="Arial" w:cs="Arial"/>
          <w:b/>
          <w:bCs/>
          <w:sz w:val="24"/>
          <w:szCs w:val="24"/>
        </w:rPr>
        <w:t xml:space="preserve">Ruta de </w:t>
      </w:r>
      <w:r>
        <w:rPr>
          <w:rFonts w:ascii="Arial" w:eastAsia="Arial" w:hAnsi="Arial" w:cs="Arial"/>
          <w:b/>
          <w:bCs/>
          <w:sz w:val="24"/>
          <w:szCs w:val="24"/>
        </w:rPr>
        <w:t xml:space="preserve">variables de </w:t>
      </w:r>
      <w:r w:rsidRPr="0069031C">
        <w:rPr>
          <w:rFonts w:ascii="Arial" w:eastAsia="Arial" w:hAnsi="Arial" w:cs="Arial"/>
          <w:b/>
          <w:bCs/>
          <w:sz w:val="24"/>
          <w:szCs w:val="24"/>
        </w:rPr>
        <w:t>Configuración:</w:t>
      </w:r>
      <w:r w:rsidRPr="0069031C">
        <w:rPr>
          <w:rFonts w:ascii="Arial" w:eastAsia="Arial" w:hAnsi="Arial" w:cs="Arial"/>
          <w:sz w:val="24"/>
          <w:szCs w:val="24"/>
        </w:rPr>
        <w:t xml:space="preserve"> </w:t>
      </w:r>
    </w:p>
    <w:p w14:paraId="5A860D3E" w14:textId="77777777" w:rsidR="00746262" w:rsidRPr="0069031C" w:rsidRDefault="00746262" w:rsidP="00746262">
      <w:pPr>
        <w:rPr>
          <w:rFonts w:ascii="Arial" w:eastAsia="Arial" w:hAnsi="Arial" w:cs="Arial"/>
          <w:sz w:val="24"/>
          <w:szCs w:val="24"/>
        </w:rPr>
      </w:pPr>
    </w:p>
    <w:p w14:paraId="63B6D7BE" w14:textId="77777777" w:rsidR="00746262" w:rsidRDefault="00746262" w:rsidP="00746262">
      <w:pPr>
        <w:rPr>
          <w:rFonts w:ascii="Arial" w:eastAsia="Arial" w:hAnsi="Arial" w:cs="Arial"/>
          <w:sz w:val="24"/>
          <w:szCs w:val="24"/>
        </w:rPr>
      </w:pPr>
      <w:hyperlink r:id="rId9" w:history="1">
        <w:r w:rsidRPr="00183146">
          <w:rPr>
            <w:rFonts w:ascii="Arial" w:eastAsia="Arial" w:hAnsi="Arial" w:cs="Arial"/>
            <w:b/>
            <w:bCs/>
            <w:sz w:val="24"/>
            <w:szCs w:val="24"/>
          </w:rPr>
          <w:t xml:space="preserve"> URL_WIKI</w:t>
        </w:r>
        <w:r w:rsidRPr="0003008D">
          <w:rPr>
            <w:rStyle w:val="Hipervnculo"/>
            <w:rFonts w:ascii="Arial" w:eastAsia="Arial" w:hAnsi="Arial" w:cs="Arial"/>
            <w:sz w:val="24"/>
            <w:szCs w:val="24"/>
          </w:rPr>
          <w:t>/doku.php?id=ada:howto:sicoferp:factory:new-migracion-sicoferp:rutas_de_conexiones</w:t>
        </w:r>
      </w:hyperlink>
    </w:p>
    <w:p w14:paraId="62F24CBC" w14:textId="77777777" w:rsidR="00746262" w:rsidRDefault="00746262" w:rsidP="0069031C">
      <w:pPr>
        <w:rPr>
          <w:rFonts w:ascii="Arial" w:eastAsia="Arial" w:hAnsi="Arial" w:cs="Arial"/>
          <w:sz w:val="24"/>
          <w:szCs w:val="24"/>
        </w:rPr>
      </w:pPr>
    </w:p>
    <w:p w14:paraId="78B26F6E" w14:textId="26714860" w:rsidR="0069031C" w:rsidRPr="0069031C" w:rsidRDefault="0069031C" w:rsidP="0069031C">
      <w:pPr>
        <w:rPr>
          <w:rFonts w:ascii="Arial" w:eastAsia="Arial" w:hAnsi="Arial" w:cs="Arial"/>
          <w:sz w:val="24"/>
          <w:szCs w:val="24"/>
        </w:rPr>
      </w:pPr>
      <w:r w:rsidRPr="0069031C">
        <w:rPr>
          <w:rFonts w:ascii="Arial" w:eastAsia="Arial" w:hAnsi="Arial" w:cs="Arial"/>
          <w:sz w:val="24"/>
          <w:szCs w:val="24"/>
        </w:rPr>
        <w:t xml:space="preserve">A continuación, se listan las variables utilizadas en este documento para referirse a las </w:t>
      </w:r>
      <w:proofErr w:type="spellStart"/>
      <w:r w:rsidRPr="0069031C">
        <w:rPr>
          <w:rFonts w:ascii="Arial" w:eastAsia="Arial" w:hAnsi="Arial" w:cs="Arial"/>
          <w:sz w:val="24"/>
          <w:szCs w:val="24"/>
        </w:rPr>
        <w:t>URLs</w:t>
      </w:r>
      <w:proofErr w:type="spellEnd"/>
      <w:r w:rsidRPr="0069031C">
        <w:rPr>
          <w:rFonts w:ascii="Arial" w:eastAsia="Arial" w:hAnsi="Arial" w:cs="Arial"/>
          <w:sz w:val="24"/>
          <w:szCs w:val="24"/>
        </w:rPr>
        <w:t xml:space="preserve"> o variables, cabe resaltar que estas pueden cambiar dependiendo del ambiente en el que se está utilizando el enfoque:</w:t>
      </w:r>
    </w:p>
    <w:p w14:paraId="7069D60E" w14:textId="77777777" w:rsidR="0069031C" w:rsidRPr="0069031C" w:rsidRDefault="0069031C" w:rsidP="0069031C">
      <w:pPr>
        <w:rPr>
          <w:rFonts w:ascii="Arial" w:eastAsia="Arial" w:hAnsi="Arial" w:cs="Arial"/>
          <w:sz w:val="24"/>
          <w:szCs w:val="24"/>
        </w:rPr>
      </w:pPr>
    </w:p>
    <w:p w14:paraId="2745C41C" w14:textId="3B144221" w:rsidR="0069031C" w:rsidRDefault="0069031C" w:rsidP="0069031C">
      <w:pPr>
        <w:numPr>
          <w:ilvl w:val="0"/>
          <w:numId w:val="58"/>
        </w:numPr>
        <w:rPr>
          <w:rFonts w:ascii="Arial" w:eastAsia="Arial" w:hAnsi="Arial" w:cs="Arial"/>
          <w:sz w:val="24"/>
          <w:szCs w:val="24"/>
        </w:rPr>
      </w:pPr>
      <w:r w:rsidRPr="0069031C">
        <w:rPr>
          <w:rFonts w:ascii="Arial" w:eastAsia="Arial" w:hAnsi="Arial" w:cs="Arial"/>
          <w:b/>
          <w:bCs/>
          <w:sz w:val="24"/>
          <w:szCs w:val="24"/>
        </w:rPr>
        <w:t>URL_</w:t>
      </w:r>
      <w:r>
        <w:rPr>
          <w:rFonts w:ascii="Arial" w:eastAsia="Arial" w:hAnsi="Arial" w:cs="Arial"/>
          <w:b/>
          <w:bCs/>
          <w:sz w:val="24"/>
          <w:szCs w:val="24"/>
        </w:rPr>
        <w:t>JENKINS</w:t>
      </w:r>
      <w:r w:rsidRPr="0069031C">
        <w:rPr>
          <w:rFonts w:ascii="Arial" w:eastAsia="Arial" w:hAnsi="Arial" w:cs="Arial"/>
          <w:b/>
          <w:bCs/>
          <w:sz w:val="24"/>
          <w:szCs w:val="24"/>
        </w:rPr>
        <w:t>:</w:t>
      </w:r>
      <w:r w:rsidRPr="0069031C">
        <w:rPr>
          <w:rFonts w:ascii="Arial" w:eastAsia="Arial" w:hAnsi="Arial" w:cs="Arial"/>
          <w:sz w:val="24"/>
          <w:szCs w:val="24"/>
        </w:rPr>
        <w:t xml:space="preserve"> URL para el servidor de </w:t>
      </w:r>
      <w:r>
        <w:rPr>
          <w:rFonts w:ascii="Arial" w:eastAsia="Arial" w:hAnsi="Arial" w:cs="Arial"/>
          <w:sz w:val="24"/>
          <w:szCs w:val="24"/>
        </w:rPr>
        <w:t>Jenkins.</w:t>
      </w:r>
    </w:p>
    <w:p w14:paraId="2AB24EDB" w14:textId="3D51E28B" w:rsidR="0069031C" w:rsidRDefault="0069031C" w:rsidP="0069031C">
      <w:pPr>
        <w:numPr>
          <w:ilvl w:val="0"/>
          <w:numId w:val="58"/>
        </w:numPr>
        <w:rPr>
          <w:rFonts w:ascii="Arial" w:eastAsia="Arial" w:hAnsi="Arial" w:cs="Arial"/>
          <w:sz w:val="24"/>
          <w:szCs w:val="24"/>
        </w:rPr>
      </w:pPr>
      <w:r w:rsidRPr="0069031C">
        <w:rPr>
          <w:rFonts w:ascii="Arial" w:eastAsia="Arial" w:hAnsi="Arial" w:cs="Arial"/>
          <w:b/>
          <w:bCs/>
          <w:sz w:val="24"/>
          <w:szCs w:val="24"/>
        </w:rPr>
        <w:t>USER_JENKINS</w:t>
      </w:r>
      <w:r>
        <w:rPr>
          <w:rFonts w:ascii="Arial" w:eastAsia="Arial" w:hAnsi="Arial" w:cs="Arial"/>
          <w:b/>
          <w:bCs/>
          <w:sz w:val="24"/>
          <w:szCs w:val="24"/>
        </w:rPr>
        <w:t xml:space="preserve">: </w:t>
      </w:r>
      <w:r w:rsidRPr="0069031C">
        <w:rPr>
          <w:rFonts w:ascii="Arial" w:eastAsia="Arial" w:hAnsi="Arial" w:cs="Arial"/>
          <w:sz w:val="24"/>
          <w:szCs w:val="24"/>
        </w:rPr>
        <w:t>U</w:t>
      </w:r>
      <w:r>
        <w:rPr>
          <w:rFonts w:ascii="Arial" w:eastAsia="Arial" w:hAnsi="Arial" w:cs="Arial"/>
          <w:sz w:val="24"/>
          <w:szCs w:val="24"/>
        </w:rPr>
        <w:t>suario</w:t>
      </w:r>
      <w:r w:rsidRPr="0069031C">
        <w:rPr>
          <w:rFonts w:ascii="Arial" w:eastAsia="Arial" w:hAnsi="Arial" w:cs="Arial"/>
          <w:sz w:val="24"/>
          <w:szCs w:val="24"/>
        </w:rPr>
        <w:t xml:space="preserve"> para el servidor de </w:t>
      </w:r>
      <w:r>
        <w:rPr>
          <w:rFonts w:ascii="Arial" w:eastAsia="Arial" w:hAnsi="Arial" w:cs="Arial"/>
          <w:sz w:val="24"/>
          <w:szCs w:val="24"/>
        </w:rPr>
        <w:t>Jenkins.</w:t>
      </w:r>
    </w:p>
    <w:p w14:paraId="28450043" w14:textId="2E894A0B" w:rsidR="0069031C" w:rsidRPr="00746262" w:rsidRDefault="0069031C" w:rsidP="0069031C">
      <w:pPr>
        <w:numPr>
          <w:ilvl w:val="0"/>
          <w:numId w:val="58"/>
        </w:numPr>
        <w:rPr>
          <w:rFonts w:ascii="Arial" w:eastAsia="Arial" w:hAnsi="Arial" w:cs="Arial"/>
          <w:b/>
          <w:bCs/>
          <w:sz w:val="24"/>
          <w:szCs w:val="24"/>
        </w:rPr>
      </w:pPr>
      <w:r>
        <w:rPr>
          <w:rFonts w:ascii="Arial" w:eastAsia="Arial" w:hAnsi="Arial" w:cs="Arial"/>
          <w:b/>
          <w:bCs/>
          <w:sz w:val="24"/>
          <w:szCs w:val="24"/>
        </w:rPr>
        <w:t>PASS</w:t>
      </w:r>
      <w:r w:rsidRPr="0069031C">
        <w:rPr>
          <w:rFonts w:ascii="Arial" w:eastAsia="Arial" w:hAnsi="Arial" w:cs="Arial"/>
          <w:b/>
          <w:bCs/>
          <w:sz w:val="24"/>
          <w:szCs w:val="24"/>
        </w:rPr>
        <w:t>_JENKINS</w:t>
      </w:r>
      <w:r>
        <w:rPr>
          <w:rFonts w:ascii="Arial" w:eastAsia="Arial" w:hAnsi="Arial" w:cs="Arial"/>
          <w:b/>
          <w:bCs/>
          <w:sz w:val="24"/>
          <w:szCs w:val="24"/>
        </w:rPr>
        <w:t xml:space="preserve">: </w:t>
      </w:r>
      <w:r>
        <w:rPr>
          <w:rFonts w:ascii="Arial" w:eastAsia="Arial" w:hAnsi="Arial" w:cs="Arial"/>
          <w:sz w:val="24"/>
          <w:szCs w:val="24"/>
        </w:rPr>
        <w:t>Contraseña</w:t>
      </w:r>
      <w:r w:rsidRPr="0069031C">
        <w:rPr>
          <w:rFonts w:ascii="Arial" w:eastAsia="Arial" w:hAnsi="Arial" w:cs="Arial"/>
          <w:sz w:val="24"/>
          <w:szCs w:val="24"/>
        </w:rPr>
        <w:t xml:space="preserve"> para el servidor de </w:t>
      </w:r>
      <w:r>
        <w:rPr>
          <w:rFonts w:ascii="Arial" w:eastAsia="Arial" w:hAnsi="Arial" w:cs="Arial"/>
          <w:sz w:val="24"/>
          <w:szCs w:val="24"/>
        </w:rPr>
        <w:t>Jenkins.</w:t>
      </w:r>
    </w:p>
    <w:p w14:paraId="3103B551" w14:textId="77777777" w:rsidR="00746262" w:rsidRPr="00183146" w:rsidRDefault="00746262" w:rsidP="00746262">
      <w:pPr>
        <w:pStyle w:val="Prrafodelista"/>
        <w:numPr>
          <w:ilvl w:val="0"/>
          <w:numId w:val="58"/>
        </w:numPr>
        <w:rPr>
          <w:rFonts w:ascii="Arial" w:eastAsia="Arial" w:hAnsi="Arial" w:cs="Arial"/>
          <w:b/>
          <w:bCs/>
          <w:sz w:val="24"/>
          <w:szCs w:val="24"/>
        </w:rPr>
      </w:pPr>
      <w:r w:rsidRPr="00183146">
        <w:rPr>
          <w:rFonts w:ascii="Arial" w:eastAsia="Arial" w:hAnsi="Arial" w:cs="Arial"/>
          <w:b/>
          <w:bCs/>
          <w:sz w:val="24"/>
          <w:szCs w:val="24"/>
        </w:rPr>
        <w:t>URL_WIKI</w:t>
      </w:r>
      <w:r>
        <w:rPr>
          <w:rFonts w:ascii="Arial" w:eastAsia="Arial" w:hAnsi="Arial" w:cs="Arial"/>
          <w:b/>
          <w:bCs/>
          <w:sz w:val="24"/>
          <w:szCs w:val="24"/>
        </w:rPr>
        <w:t xml:space="preserve">: </w:t>
      </w:r>
      <w:r>
        <w:rPr>
          <w:rFonts w:ascii="Arial" w:eastAsia="Arial" w:hAnsi="Arial" w:cs="Arial"/>
          <w:sz w:val="24"/>
          <w:szCs w:val="24"/>
        </w:rPr>
        <w:t>URL del repositorio Wiki</w:t>
      </w:r>
    </w:p>
    <w:p w14:paraId="2E103909" w14:textId="77777777" w:rsidR="0081756B" w:rsidRDefault="0081756B">
      <w:pPr>
        <w:rPr>
          <w:rFonts w:ascii="Arial" w:eastAsia="Arial" w:hAnsi="Arial" w:cs="Arial"/>
          <w:sz w:val="24"/>
          <w:szCs w:val="24"/>
        </w:rPr>
      </w:pPr>
    </w:p>
    <w:p w14:paraId="5AB6B482" w14:textId="77777777" w:rsidR="00746262" w:rsidRDefault="00746262">
      <w:pPr>
        <w:rPr>
          <w:rFonts w:ascii="Arial" w:eastAsia="Arial" w:hAnsi="Arial" w:cs="Arial"/>
          <w:sz w:val="24"/>
          <w:szCs w:val="24"/>
        </w:rPr>
      </w:pPr>
    </w:p>
    <w:p w14:paraId="2BE53332" w14:textId="77777777" w:rsidR="0081756B" w:rsidRDefault="0081756B">
      <w:pPr>
        <w:rPr>
          <w:rFonts w:ascii="Arial" w:eastAsia="Arial" w:hAnsi="Arial" w:cs="Arial"/>
          <w:sz w:val="24"/>
          <w:szCs w:val="24"/>
        </w:rPr>
      </w:pPr>
    </w:p>
    <w:p w14:paraId="331FD339" w14:textId="77777777" w:rsidR="00F45D74" w:rsidRDefault="00000000" w:rsidP="00A4222C">
      <w:pPr>
        <w:pStyle w:val="Ttulo1"/>
        <w:rPr>
          <w:rFonts w:ascii="Arial" w:eastAsia="Arial" w:hAnsi="Arial" w:cs="Arial"/>
          <w:b/>
          <w:bCs/>
          <w:color w:val="auto"/>
        </w:rPr>
      </w:pPr>
      <w:bookmarkStart w:id="7" w:name="_Toc174689432"/>
      <w:r w:rsidRPr="004A5766">
        <w:rPr>
          <w:rFonts w:ascii="Arial" w:eastAsia="Arial" w:hAnsi="Arial" w:cs="Arial"/>
          <w:b/>
          <w:bCs/>
          <w:color w:val="auto"/>
        </w:rPr>
        <w:lastRenderedPageBreak/>
        <w:t>JENKINS</w:t>
      </w:r>
      <w:bookmarkEnd w:id="7"/>
    </w:p>
    <w:p w14:paraId="7530E5AB" w14:textId="77777777" w:rsidR="0081756B" w:rsidRDefault="0081756B" w:rsidP="0081756B"/>
    <w:p w14:paraId="2BBDAA3F" w14:textId="77777777" w:rsidR="0081756B" w:rsidRDefault="0081756B" w:rsidP="0081756B"/>
    <w:p w14:paraId="6063A303" w14:textId="4087F964" w:rsidR="0081756B" w:rsidRPr="0081756B" w:rsidRDefault="0081756B" w:rsidP="0081756B">
      <w:pPr>
        <w:ind w:left="1440" w:firstLine="720"/>
      </w:pPr>
      <w:r>
        <w:rPr>
          <w:noProof/>
        </w:rPr>
        <w:drawing>
          <wp:inline distT="0" distB="0" distL="0" distR="0" wp14:anchorId="21679B3A" wp14:editId="5457F3AB">
            <wp:extent cx="2514600" cy="1528733"/>
            <wp:effectExtent l="0" t="0" r="0" b="0"/>
            <wp:docPr id="977568777" name="Imagen 1" descr="Continuous Delivery en profundidad: pipelines de Jen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inuous Delivery en profundidad: pipelines de Jenki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2406" cy="1539558"/>
                    </a:xfrm>
                    <a:prstGeom prst="rect">
                      <a:avLst/>
                    </a:prstGeom>
                    <a:noFill/>
                    <a:ln>
                      <a:noFill/>
                    </a:ln>
                  </pic:spPr>
                </pic:pic>
              </a:graphicData>
            </a:graphic>
          </wp:inline>
        </w:drawing>
      </w:r>
    </w:p>
    <w:p w14:paraId="66F6F4C4" w14:textId="77777777" w:rsidR="00F45D74" w:rsidRPr="004A5766" w:rsidRDefault="00000000" w:rsidP="00FC7395">
      <w:pPr>
        <w:pStyle w:val="Ttulo2"/>
        <w:rPr>
          <w:rFonts w:ascii="Arial" w:eastAsia="Arial" w:hAnsi="Arial" w:cs="Arial"/>
          <w:b/>
          <w:bCs/>
          <w:color w:val="auto"/>
          <w:sz w:val="28"/>
          <w:szCs w:val="28"/>
        </w:rPr>
      </w:pPr>
      <w:bookmarkStart w:id="8" w:name="_Toc174689433"/>
      <w:r w:rsidRPr="004A5766">
        <w:rPr>
          <w:rFonts w:ascii="Arial" w:eastAsia="Arial" w:hAnsi="Arial" w:cs="Arial"/>
          <w:b/>
          <w:bCs/>
          <w:color w:val="auto"/>
          <w:sz w:val="28"/>
          <w:szCs w:val="28"/>
        </w:rPr>
        <w:t>¿QUE ES JENKINS?</w:t>
      </w:r>
      <w:bookmarkEnd w:id="8"/>
    </w:p>
    <w:p w14:paraId="2B18F2D9" w14:textId="77777777" w:rsidR="00F45D74" w:rsidRPr="004A5766" w:rsidRDefault="00F45D74"/>
    <w:p w14:paraId="77293B08" w14:textId="77777777" w:rsidR="00F45D74" w:rsidRPr="004A5766" w:rsidRDefault="00000000">
      <w:pPr>
        <w:ind w:left="360"/>
        <w:rPr>
          <w:rFonts w:ascii="Arial" w:eastAsia="Arial" w:hAnsi="Arial" w:cs="Arial"/>
          <w:sz w:val="24"/>
          <w:szCs w:val="24"/>
        </w:rPr>
      </w:pPr>
      <w:r w:rsidRPr="004A5766">
        <w:rPr>
          <w:rFonts w:ascii="Arial" w:eastAsia="Arial" w:hAnsi="Arial" w:cs="Arial"/>
          <w:sz w:val="24"/>
          <w:szCs w:val="24"/>
        </w:rPr>
        <w:t>Jenkins es una plataforma de código abierto ampliamente utilizada para la Implementación Continua (CI) y la Entrega Continua (CD) en el desarrollo de software. Como una herramienta fundamental en el proceso de desarrollo moderno, Jenkins automatiza tareas repetitivas y tediosas, permitiendo a los equipos de desarrollo concentrarse en la creación de software de alta calidad.</w:t>
      </w:r>
    </w:p>
    <w:p w14:paraId="03CA97B3" w14:textId="77777777" w:rsidR="00F45D74" w:rsidRPr="004A5766" w:rsidRDefault="00F45D74">
      <w:pPr>
        <w:ind w:left="360"/>
        <w:rPr>
          <w:rFonts w:ascii="Arial" w:eastAsia="Arial" w:hAnsi="Arial" w:cs="Arial"/>
          <w:sz w:val="24"/>
          <w:szCs w:val="24"/>
        </w:rPr>
      </w:pPr>
    </w:p>
    <w:p w14:paraId="0E2A4FD3" w14:textId="77777777" w:rsidR="00F45D74" w:rsidRPr="004A5766" w:rsidRDefault="00000000">
      <w:pPr>
        <w:ind w:left="360"/>
        <w:rPr>
          <w:rFonts w:ascii="Arial" w:eastAsia="Arial" w:hAnsi="Arial" w:cs="Arial"/>
          <w:sz w:val="24"/>
          <w:szCs w:val="24"/>
        </w:rPr>
      </w:pPr>
      <w:r w:rsidRPr="004A5766">
        <w:rPr>
          <w:rFonts w:ascii="Arial" w:eastAsia="Arial" w:hAnsi="Arial" w:cs="Arial"/>
          <w:sz w:val="24"/>
          <w:szCs w:val="24"/>
        </w:rPr>
        <w:t>En su núcleo, Jenkins proporciona un entorno flexible y extensible para la automatización de procesos de construcción, pruebas y despliegue. Su arquitectura modular permite a los usuarios adaptar la plataforma a sus necesidades específicas mediante la instalación de una amplia gama de complementos (plugins) disponibles en su vasto ecosistema.</w:t>
      </w:r>
    </w:p>
    <w:p w14:paraId="0845020F" w14:textId="77777777" w:rsidR="00F45D74" w:rsidRPr="004A5766" w:rsidRDefault="00F45D74">
      <w:pPr>
        <w:rPr>
          <w:rFonts w:ascii="Arial" w:eastAsia="Arial" w:hAnsi="Arial" w:cs="Arial"/>
          <w:sz w:val="24"/>
          <w:szCs w:val="24"/>
        </w:rPr>
      </w:pPr>
    </w:p>
    <w:p w14:paraId="5A6CB9F6" w14:textId="77777777" w:rsidR="00F45D74" w:rsidRPr="004A5766" w:rsidRDefault="00000000" w:rsidP="00FC7395">
      <w:pPr>
        <w:pStyle w:val="Ttulo2"/>
        <w:rPr>
          <w:rFonts w:ascii="Arial" w:eastAsia="Arial" w:hAnsi="Arial" w:cs="Arial"/>
          <w:b/>
          <w:bCs/>
          <w:color w:val="auto"/>
          <w:sz w:val="28"/>
          <w:szCs w:val="28"/>
        </w:rPr>
      </w:pPr>
      <w:bookmarkStart w:id="9" w:name="_Toc174689434"/>
      <w:r w:rsidRPr="004A5766">
        <w:rPr>
          <w:rFonts w:ascii="Arial" w:eastAsia="Arial" w:hAnsi="Arial" w:cs="Arial"/>
          <w:b/>
          <w:bCs/>
          <w:color w:val="auto"/>
          <w:sz w:val="28"/>
          <w:szCs w:val="28"/>
        </w:rPr>
        <w:t>CARACTERÍSTICAS DE JENKINS</w:t>
      </w:r>
      <w:bookmarkEnd w:id="9"/>
    </w:p>
    <w:p w14:paraId="1826FB45" w14:textId="77777777" w:rsidR="00F45D74" w:rsidRPr="004A5766" w:rsidRDefault="00F45D74"/>
    <w:p w14:paraId="2A8244EF" w14:textId="77777777" w:rsidR="00F45D74" w:rsidRPr="004A5766" w:rsidRDefault="00F45D74"/>
    <w:p w14:paraId="629B4782" w14:textId="77777777" w:rsidR="00F45D74" w:rsidRPr="004A5766" w:rsidRDefault="00000000">
      <w:pPr>
        <w:numPr>
          <w:ilvl w:val="0"/>
          <w:numId w:val="6"/>
        </w:num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b/>
          <w:color w:val="000000"/>
          <w:sz w:val="24"/>
          <w:szCs w:val="24"/>
        </w:rPr>
        <w:t>Automatización de procesos</w:t>
      </w:r>
      <w:r w:rsidRPr="004A5766">
        <w:rPr>
          <w:rFonts w:ascii="Arial" w:eastAsia="Arial" w:hAnsi="Arial" w:cs="Arial"/>
          <w:b/>
          <w:color w:val="2F5496"/>
          <w:sz w:val="24"/>
          <w:szCs w:val="24"/>
        </w:rPr>
        <w:t>:</w:t>
      </w:r>
      <w:r w:rsidRPr="004A5766">
        <w:rPr>
          <w:rFonts w:ascii="Arial" w:eastAsia="Arial" w:hAnsi="Arial" w:cs="Arial"/>
          <w:color w:val="000000"/>
          <w:sz w:val="24"/>
          <w:szCs w:val="24"/>
        </w:rPr>
        <w:t xml:space="preserve"> Jenkins permite la automatización de tareas repetitivas y manuales, como la construcción de código, la ejecución de pruebas unitarias y la implementación de aplicaciones.</w:t>
      </w:r>
    </w:p>
    <w:p w14:paraId="7A133963" w14:textId="77777777" w:rsidR="00F45D74" w:rsidRPr="004A5766" w:rsidRDefault="00F45D74">
      <w:pPr>
        <w:pBdr>
          <w:top w:val="nil"/>
          <w:left w:val="nil"/>
          <w:bottom w:val="nil"/>
          <w:right w:val="nil"/>
          <w:between w:val="nil"/>
        </w:pBdr>
        <w:ind w:left="720"/>
        <w:rPr>
          <w:rFonts w:ascii="Arial" w:eastAsia="Arial" w:hAnsi="Arial" w:cs="Arial"/>
          <w:color w:val="000000"/>
          <w:sz w:val="24"/>
          <w:szCs w:val="24"/>
        </w:rPr>
      </w:pPr>
    </w:p>
    <w:p w14:paraId="4E8D9223" w14:textId="77777777" w:rsidR="00F45D74" w:rsidRPr="004A5766" w:rsidRDefault="00000000">
      <w:pPr>
        <w:numPr>
          <w:ilvl w:val="0"/>
          <w:numId w:val="6"/>
        </w:num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b/>
          <w:color w:val="000000"/>
          <w:sz w:val="24"/>
          <w:szCs w:val="24"/>
        </w:rPr>
        <w:t>Integración con herramientas y sistemas:</w:t>
      </w:r>
      <w:r w:rsidRPr="004A5766">
        <w:rPr>
          <w:rFonts w:ascii="Arial" w:eastAsia="Arial" w:hAnsi="Arial" w:cs="Arial"/>
          <w:color w:val="000000"/>
          <w:sz w:val="24"/>
          <w:szCs w:val="24"/>
        </w:rPr>
        <w:t xml:space="preserve"> Jenkins se integra con una variedad de herramientas y sistemas utilizados en el desarrollo de software, incluyendo sistemas de control de versiones (Git, SVN), herramientas de gestión de proyectos (Jira, Trello) y plataformas de gestión de contenedores (Docker, Kubernetes).</w:t>
      </w:r>
    </w:p>
    <w:p w14:paraId="282C1644" w14:textId="77777777" w:rsidR="00F45D74" w:rsidRPr="004A5766" w:rsidRDefault="00F45D74">
      <w:pPr>
        <w:rPr>
          <w:rFonts w:ascii="Arial" w:eastAsia="Arial" w:hAnsi="Arial" w:cs="Arial"/>
          <w:sz w:val="24"/>
          <w:szCs w:val="24"/>
        </w:rPr>
      </w:pPr>
    </w:p>
    <w:p w14:paraId="3E5F0878" w14:textId="77777777" w:rsidR="00F45D74" w:rsidRPr="004A5766" w:rsidRDefault="00000000">
      <w:pPr>
        <w:numPr>
          <w:ilvl w:val="0"/>
          <w:numId w:val="6"/>
        </w:num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b/>
          <w:color w:val="000000"/>
          <w:sz w:val="24"/>
          <w:szCs w:val="24"/>
        </w:rPr>
        <w:t>Gestión de flujos de trabajo:</w:t>
      </w:r>
      <w:r w:rsidRPr="004A5766">
        <w:rPr>
          <w:rFonts w:ascii="Arial" w:eastAsia="Arial" w:hAnsi="Arial" w:cs="Arial"/>
          <w:color w:val="000000"/>
          <w:sz w:val="24"/>
          <w:szCs w:val="24"/>
        </w:rPr>
        <w:t xml:space="preserve"> Jenkins facilita la creación y gestión de flujos de trabajo complejos mediante la definición de pipelines, que permiten </w:t>
      </w:r>
      <w:r w:rsidRPr="004A5766">
        <w:rPr>
          <w:rFonts w:ascii="Arial" w:eastAsia="Arial" w:hAnsi="Arial" w:cs="Arial"/>
          <w:color w:val="000000"/>
          <w:sz w:val="24"/>
          <w:szCs w:val="24"/>
        </w:rPr>
        <w:lastRenderedPageBreak/>
        <w:t>orquestar y automatizar el proceso de desarrollo desde la integración del código hasta su despliegue en producción.</w:t>
      </w:r>
    </w:p>
    <w:p w14:paraId="5ED4AE4C" w14:textId="77777777" w:rsidR="00F45D74" w:rsidRPr="004A5766" w:rsidRDefault="00F45D74">
      <w:pPr>
        <w:pBdr>
          <w:top w:val="nil"/>
          <w:left w:val="nil"/>
          <w:bottom w:val="nil"/>
          <w:right w:val="nil"/>
          <w:between w:val="nil"/>
        </w:pBdr>
        <w:ind w:left="720"/>
        <w:rPr>
          <w:rFonts w:ascii="Arial" w:eastAsia="Arial" w:hAnsi="Arial" w:cs="Arial"/>
          <w:color w:val="000000"/>
          <w:sz w:val="24"/>
          <w:szCs w:val="24"/>
        </w:rPr>
      </w:pPr>
    </w:p>
    <w:p w14:paraId="202F771F" w14:textId="77777777" w:rsidR="00F45D74" w:rsidRPr="004A5766" w:rsidRDefault="00000000">
      <w:pPr>
        <w:numPr>
          <w:ilvl w:val="0"/>
          <w:numId w:val="6"/>
        </w:num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b/>
          <w:color w:val="000000"/>
          <w:sz w:val="24"/>
          <w:szCs w:val="24"/>
        </w:rPr>
        <w:t>Escalabilidad y distribución:</w:t>
      </w:r>
      <w:r w:rsidRPr="004A5766">
        <w:rPr>
          <w:rFonts w:ascii="Arial" w:eastAsia="Arial" w:hAnsi="Arial" w:cs="Arial"/>
          <w:color w:val="000000"/>
          <w:sz w:val="24"/>
          <w:szCs w:val="24"/>
        </w:rPr>
        <w:t xml:space="preserve"> Jenkins es altamente escalable y admite la distribución de la carga de trabajo a través de una red de agentes distribuidos, lo que permite ejecutar procesos de CI/CD en paralelo para mejorar la eficiencia y el rendimiento.</w:t>
      </w:r>
    </w:p>
    <w:p w14:paraId="57F9AE1C" w14:textId="77777777" w:rsidR="00F45D74" w:rsidRPr="004A5766" w:rsidRDefault="00F45D74">
      <w:pPr>
        <w:pBdr>
          <w:top w:val="nil"/>
          <w:left w:val="nil"/>
          <w:bottom w:val="nil"/>
          <w:right w:val="nil"/>
          <w:between w:val="nil"/>
        </w:pBdr>
        <w:ind w:left="720"/>
        <w:rPr>
          <w:rFonts w:ascii="Arial" w:eastAsia="Arial" w:hAnsi="Arial" w:cs="Arial"/>
          <w:color w:val="000000"/>
          <w:sz w:val="24"/>
          <w:szCs w:val="24"/>
        </w:rPr>
      </w:pPr>
    </w:p>
    <w:p w14:paraId="20995DD0" w14:textId="77777777" w:rsidR="00F45D74" w:rsidRPr="004A5766" w:rsidRDefault="00000000">
      <w:pPr>
        <w:numPr>
          <w:ilvl w:val="0"/>
          <w:numId w:val="6"/>
        </w:num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b/>
          <w:color w:val="000000"/>
          <w:sz w:val="24"/>
          <w:szCs w:val="24"/>
        </w:rPr>
        <w:t>Personalización y extensibilidad:</w:t>
      </w:r>
      <w:r w:rsidRPr="004A5766">
        <w:rPr>
          <w:rFonts w:ascii="Arial" w:eastAsia="Arial" w:hAnsi="Arial" w:cs="Arial"/>
          <w:color w:val="000000"/>
          <w:sz w:val="24"/>
          <w:szCs w:val="24"/>
        </w:rPr>
        <w:t xml:space="preserve"> Jenkins ofrece una amplia gama de plugins que permiten a los usuarios personalizar y extender su funcionalidad según sus necesidades específicas, desde integraciones con herramientas de terceros hasta la creación de nuevas características y funcionalidades.</w:t>
      </w:r>
    </w:p>
    <w:p w14:paraId="36B0AEC8" w14:textId="77777777" w:rsidR="00F45D74" w:rsidRPr="004A5766" w:rsidRDefault="00F45D74">
      <w:pPr>
        <w:pStyle w:val="Ttulo2"/>
        <w:shd w:val="clear" w:color="auto" w:fill="FFFFFF"/>
        <w:spacing w:before="0" w:after="0"/>
        <w:rPr>
          <w:rFonts w:ascii="Arial" w:eastAsia="Arial" w:hAnsi="Arial" w:cs="Arial"/>
          <w:b/>
          <w:color w:val="263238"/>
          <w:sz w:val="40"/>
          <w:szCs w:val="40"/>
        </w:rPr>
      </w:pPr>
    </w:p>
    <w:p w14:paraId="332E0DAB" w14:textId="77777777" w:rsidR="00F45D74" w:rsidRDefault="00000000" w:rsidP="00532390">
      <w:pPr>
        <w:pStyle w:val="Ttulo2"/>
        <w:rPr>
          <w:rFonts w:ascii="Arial" w:eastAsia="Arial" w:hAnsi="Arial" w:cs="Arial"/>
          <w:b/>
          <w:bCs/>
          <w:color w:val="auto"/>
          <w:sz w:val="28"/>
          <w:szCs w:val="28"/>
        </w:rPr>
      </w:pPr>
      <w:bookmarkStart w:id="10" w:name="_Toc174689435"/>
      <w:r w:rsidRPr="004A5766">
        <w:rPr>
          <w:rFonts w:ascii="Arial" w:eastAsia="Arial" w:hAnsi="Arial" w:cs="Arial"/>
          <w:b/>
          <w:bCs/>
          <w:color w:val="auto"/>
          <w:sz w:val="28"/>
          <w:szCs w:val="28"/>
        </w:rPr>
        <w:t>¿QUÉ ES LA INTEGRACIÓN CONTINUA (CI)?</w:t>
      </w:r>
      <w:bookmarkEnd w:id="10"/>
    </w:p>
    <w:p w14:paraId="01659060" w14:textId="77777777" w:rsidR="0081756B" w:rsidRDefault="0081756B" w:rsidP="0081756B"/>
    <w:p w14:paraId="7E4330DB" w14:textId="623757BD" w:rsidR="0081756B" w:rsidRPr="0081756B" w:rsidRDefault="0081756B" w:rsidP="00837B5F">
      <w:pPr>
        <w:ind w:left="1440" w:firstLine="720"/>
      </w:pPr>
      <w:r>
        <w:rPr>
          <w:noProof/>
        </w:rPr>
        <w:drawing>
          <wp:inline distT="0" distB="0" distL="0" distR="0" wp14:anchorId="6ADB1180" wp14:editId="6BFCE746">
            <wp:extent cx="2714625" cy="1879356"/>
            <wp:effectExtent l="0" t="0" r="0" b="6985"/>
            <wp:docPr id="2585973" name="Imagen 2" descr="Integración de Jenkins + SonarQube [DevSecOps] – Juan Ol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gración de Jenkins + SonarQube [DevSecOps] – Juan Oliv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1620" cy="1884199"/>
                    </a:xfrm>
                    <a:prstGeom prst="rect">
                      <a:avLst/>
                    </a:prstGeom>
                    <a:noFill/>
                    <a:ln>
                      <a:noFill/>
                    </a:ln>
                  </pic:spPr>
                </pic:pic>
              </a:graphicData>
            </a:graphic>
          </wp:inline>
        </w:drawing>
      </w:r>
    </w:p>
    <w:p w14:paraId="08CF18E4" w14:textId="77777777" w:rsidR="00F45D74" w:rsidRPr="004A5766" w:rsidRDefault="00F45D74"/>
    <w:p w14:paraId="0BFA860C" w14:textId="77777777" w:rsidR="00F45D74" w:rsidRPr="004A5766" w:rsidRDefault="00F45D74"/>
    <w:p w14:paraId="24F53C13" w14:textId="77777777" w:rsidR="00F45D74" w:rsidRPr="004A5766" w:rsidRDefault="00000000">
      <w:pPr>
        <w:rPr>
          <w:rFonts w:ascii="Arial" w:eastAsia="Arial" w:hAnsi="Arial" w:cs="Arial"/>
          <w:sz w:val="24"/>
          <w:szCs w:val="24"/>
        </w:rPr>
      </w:pPr>
      <w:r w:rsidRPr="004A5766">
        <w:rPr>
          <w:rFonts w:ascii="Arial" w:eastAsia="Arial" w:hAnsi="Arial" w:cs="Arial"/>
          <w:sz w:val="24"/>
          <w:szCs w:val="24"/>
        </w:rPr>
        <w:t>La integración continua (CI) con Jenkins es un enfoque en el desarrollo de software donde los cambios en el código se integran automáticamente en un repositorio compartido varias veces al día. Jenkins es una herramienta popular de automatización de CI que facilita este proceso.</w:t>
      </w:r>
    </w:p>
    <w:p w14:paraId="6F0E63D7" w14:textId="77777777" w:rsidR="00F45D74" w:rsidRPr="004A5766" w:rsidRDefault="00F45D74">
      <w:pPr>
        <w:rPr>
          <w:rFonts w:ascii="Arial" w:eastAsia="Arial" w:hAnsi="Arial" w:cs="Arial"/>
          <w:sz w:val="24"/>
          <w:szCs w:val="24"/>
        </w:rPr>
      </w:pPr>
    </w:p>
    <w:p w14:paraId="16191F20" w14:textId="77777777" w:rsidR="00F45D74" w:rsidRPr="004A5766" w:rsidRDefault="00000000">
      <w:pPr>
        <w:rPr>
          <w:rFonts w:ascii="Arial" w:eastAsia="Arial" w:hAnsi="Arial" w:cs="Arial"/>
          <w:sz w:val="24"/>
          <w:szCs w:val="24"/>
        </w:rPr>
      </w:pPr>
      <w:r w:rsidRPr="004A5766">
        <w:rPr>
          <w:rFonts w:ascii="Arial" w:eastAsia="Arial" w:hAnsi="Arial" w:cs="Arial"/>
          <w:sz w:val="24"/>
          <w:szCs w:val="24"/>
        </w:rPr>
        <w:t>En términos prácticos, cuando un desarrollador realiza cambios en el código y los sube al repositorio, Jenkins automáticamente toma esos cambios, compila el código y ejecuta pruebas automatizadas. Si todo pasa satisfactoriamente, Jenkins puede incluso implementar automáticamente los cambios en un entorno de prueba o producción.</w:t>
      </w:r>
    </w:p>
    <w:p w14:paraId="5CCBD761" w14:textId="77777777" w:rsidR="00F45D74" w:rsidRPr="004A5766" w:rsidRDefault="00F45D74">
      <w:pPr>
        <w:rPr>
          <w:rFonts w:ascii="Arial" w:eastAsia="Arial" w:hAnsi="Arial" w:cs="Arial"/>
          <w:sz w:val="24"/>
          <w:szCs w:val="24"/>
        </w:rPr>
      </w:pPr>
    </w:p>
    <w:p w14:paraId="13128C64" w14:textId="77777777" w:rsidR="00F45D74" w:rsidRPr="004A5766" w:rsidRDefault="00000000">
      <w:pPr>
        <w:rPr>
          <w:rFonts w:ascii="Arial" w:eastAsia="Arial" w:hAnsi="Arial" w:cs="Arial"/>
          <w:sz w:val="24"/>
          <w:szCs w:val="24"/>
        </w:rPr>
      </w:pPr>
      <w:r w:rsidRPr="004A5766">
        <w:rPr>
          <w:rFonts w:ascii="Arial" w:eastAsia="Arial" w:hAnsi="Arial" w:cs="Arial"/>
          <w:sz w:val="24"/>
          <w:szCs w:val="24"/>
        </w:rPr>
        <w:t xml:space="preserve">Esto permite a los equipos de desarrollo detectar problemas de integración y errores de código de manera temprana en el ciclo de desarrollo, lo que ayuda a </w:t>
      </w:r>
      <w:r w:rsidRPr="004A5766">
        <w:rPr>
          <w:rFonts w:ascii="Arial" w:eastAsia="Arial" w:hAnsi="Arial" w:cs="Arial"/>
          <w:sz w:val="24"/>
          <w:szCs w:val="24"/>
        </w:rPr>
        <w:lastRenderedPageBreak/>
        <w:t>garantizar la calidad del software y a acelerar el tiempo de entrega. La integración continua con Jenkins ayuda a automatizar tareas repetitivas, reduce el riesgo de errores humanos y fomenta una cultura de desarrollo ágil y colaborativo.</w:t>
      </w:r>
    </w:p>
    <w:p w14:paraId="41A7F881" w14:textId="54A01B5B" w:rsidR="00F45D74" w:rsidRPr="004A5766" w:rsidRDefault="00000000">
      <w:pPr>
        <w:tabs>
          <w:tab w:val="left" w:pos="5360"/>
        </w:tabs>
        <w:rPr>
          <w:rFonts w:ascii="Arial" w:eastAsia="Arial" w:hAnsi="Arial" w:cs="Arial"/>
          <w:sz w:val="24"/>
          <w:szCs w:val="24"/>
        </w:rPr>
      </w:pPr>
      <w:r w:rsidRPr="004A5766">
        <w:rPr>
          <w:rFonts w:ascii="Arial" w:eastAsia="Arial" w:hAnsi="Arial" w:cs="Arial"/>
          <w:sz w:val="24"/>
          <w:szCs w:val="24"/>
        </w:rPr>
        <w:tab/>
      </w:r>
    </w:p>
    <w:p w14:paraId="63F548CC" w14:textId="77777777" w:rsidR="00F45D74" w:rsidRPr="004A5766" w:rsidRDefault="00F45D74">
      <w:pPr>
        <w:tabs>
          <w:tab w:val="left" w:pos="5360"/>
        </w:tabs>
        <w:rPr>
          <w:rFonts w:ascii="Arial" w:eastAsia="Arial" w:hAnsi="Arial" w:cs="Arial"/>
          <w:sz w:val="24"/>
          <w:szCs w:val="24"/>
        </w:rPr>
      </w:pPr>
    </w:p>
    <w:p w14:paraId="53F6B571" w14:textId="77777777" w:rsidR="00F45D74" w:rsidRPr="004A5766" w:rsidRDefault="00000000" w:rsidP="00532390">
      <w:pPr>
        <w:pStyle w:val="Ttulo2"/>
        <w:rPr>
          <w:rFonts w:ascii="Arial" w:eastAsia="Arial" w:hAnsi="Arial" w:cs="Arial"/>
          <w:b/>
          <w:bCs/>
          <w:color w:val="auto"/>
          <w:sz w:val="28"/>
          <w:szCs w:val="28"/>
        </w:rPr>
      </w:pPr>
      <w:bookmarkStart w:id="11" w:name="_Toc174689436"/>
      <w:r w:rsidRPr="004A5766">
        <w:rPr>
          <w:rFonts w:ascii="Arial" w:eastAsia="Arial" w:hAnsi="Arial" w:cs="Arial"/>
          <w:b/>
          <w:bCs/>
          <w:color w:val="auto"/>
          <w:sz w:val="28"/>
          <w:szCs w:val="28"/>
        </w:rPr>
        <w:t>¿POR QUÉ USAR JENKINS PARA REALIZAR CI?</w:t>
      </w:r>
      <w:bookmarkEnd w:id="11"/>
    </w:p>
    <w:p w14:paraId="3A9B8924" w14:textId="77777777" w:rsidR="00F45D74" w:rsidRPr="004A5766" w:rsidRDefault="00F45D74"/>
    <w:p w14:paraId="7BE902CA" w14:textId="27F2F9F3" w:rsidR="00F45D74" w:rsidRPr="004A5766" w:rsidRDefault="00000000">
      <w:pPr>
        <w:rPr>
          <w:rFonts w:ascii="Arial" w:eastAsia="Arial" w:hAnsi="Arial" w:cs="Arial"/>
          <w:sz w:val="24"/>
          <w:szCs w:val="24"/>
        </w:rPr>
      </w:pPr>
      <w:r w:rsidRPr="004A5766">
        <w:rPr>
          <w:rFonts w:ascii="Arial" w:eastAsia="Arial" w:hAnsi="Arial" w:cs="Arial"/>
          <w:sz w:val="24"/>
          <w:szCs w:val="24"/>
        </w:rPr>
        <w:t xml:space="preserve">Hay varias razones por las que Jenkins es una opción popular para implementar la integración continua (CI), </w:t>
      </w:r>
      <w:del w:id="12" w:author="carlos torres" w:date="2024-06-21T08:15:00Z">
        <w:r w:rsidRPr="004A5766" w:rsidDel="00B74E36">
          <w:rPr>
            <w:rFonts w:ascii="Arial" w:eastAsia="Arial" w:hAnsi="Arial" w:cs="Arial"/>
            <w:sz w:val="24"/>
            <w:szCs w:val="24"/>
          </w:rPr>
          <w:delText>como</w:delText>
        </w:r>
      </w:del>
      <w:ins w:id="13" w:author="carlos torres" w:date="2024-06-21T08:15:00Z">
        <w:r w:rsidR="00B74E36" w:rsidRPr="004A5766">
          <w:rPr>
            <w:rFonts w:ascii="Arial" w:eastAsia="Arial" w:hAnsi="Arial" w:cs="Arial"/>
            <w:sz w:val="24"/>
            <w:szCs w:val="24"/>
          </w:rPr>
          <w:t>como,</w:t>
        </w:r>
      </w:ins>
      <w:r w:rsidRPr="004A5766">
        <w:rPr>
          <w:rFonts w:ascii="Arial" w:eastAsia="Arial" w:hAnsi="Arial" w:cs="Arial"/>
          <w:sz w:val="24"/>
          <w:szCs w:val="24"/>
        </w:rPr>
        <w:t xml:space="preserve"> por ejemplo:</w:t>
      </w:r>
    </w:p>
    <w:p w14:paraId="351D01FC" w14:textId="77777777" w:rsidR="00F45D74" w:rsidRPr="004A5766" w:rsidRDefault="00F45D74">
      <w:pPr>
        <w:rPr>
          <w:rFonts w:ascii="Arial" w:eastAsia="Arial" w:hAnsi="Arial" w:cs="Arial"/>
          <w:sz w:val="24"/>
          <w:szCs w:val="24"/>
        </w:rPr>
      </w:pPr>
    </w:p>
    <w:p w14:paraId="34E1EB1A" w14:textId="77777777" w:rsidR="00F45D74" w:rsidRPr="004A5766" w:rsidRDefault="00000000">
      <w:pPr>
        <w:numPr>
          <w:ilvl w:val="0"/>
          <w:numId w:val="1"/>
        </w:num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b/>
          <w:color w:val="000000"/>
          <w:sz w:val="24"/>
          <w:szCs w:val="24"/>
        </w:rPr>
        <w:t>Flexibilidad y Personalización:</w:t>
      </w:r>
      <w:r w:rsidRPr="004A5766">
        <w:rPr>
          <w:rFonts w:ascii="Arial" w:eastAsia="Arial" w:hAnsi="Arial" w:cs="Arial"/>
          <w:color w:val="000000"/>
          <w:sz w:val="24"/>
          <w:szCs w:val="24"/>
        </w:rPr>
        <w:t xml:space="preserve"> Jenkins es altamente configurable y adaptable a una amplia variedad de casos de uso y tecnologías. Ofrece una gran cantidad de complementos (plugins) que permiten extender su funcionalidad para integrarlo con herramientas y sistemas externos.</w:t>
      </w:r>
    </w:p>
    <w:p w14:paraId="5A051405" w14:textId="77777777" w:rsidR="00F45D74" w:rsidRPr="004A5766" w:rsidRDefault="00F45D74">
      <w:pPr>
        <w:pBdr>
          <w:top w:val="nil"/>
          <w:left w:val="nil"/>
          <w:bottom w:val="nil"/>
          <w:right w:val="nil"/>
          <w:between w:val="nil"/>
        </w:pBdr>
        <w:ind w:left="720"/>
        <w:rPr>
          <w:rFonts w:ascii="Arial" w:eastAsia="Arial" w:hAnsi="Arial" w:cs="Arial"/>
          <w:color w:val="000000"/>
          <w:sz w:val="24"/>
          <w:szCs w:val="24"/>
        </w:rPr>
      </w:pPr>
    </w:p>
    <w:p w14:paraId="0FDDD9EA" w14:textId="77777777" w:rsidR="00F45D74" w:rsidRPr="004A5766" w:rsidRDefault="00000000">
      <w:pPr>
        <w:numPr>
          <w:ilvl w:val="0"/>
          <w:numId w:val="1"/>
        </w:num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b/>
          <w:color w:val="000000"/>
          <w:sz w:val="24"/>
          <w:szCs w:val="24"/>
        </w:rPr>
        <w:t>Código Abierto y Comunidad Activa:</w:t>
      </w:r>
      <w:r w:rsidRPr="004A5766">
        <w:rPr>
          <w:rFonts w:ascii="Arial" w:eastAsia="Arial" w:hAnsi="Arial" w:cs="Arial"/>
          <w:color w:val="000000"/>
          <w:sz w:val="24"/>
          <w:szCs w:val="24"/>
        </w:rPr>
        <w:t xml:space="preserve"> Jenkins es un proyecto de código abierto con una comunidad activa de desarrolladores y usuarios que contribuyen a su mejora continua. Esto significa que hay una amplia base de conocimientos disponible y una comunidad que puede ayudar con problemas y preguntas.</w:t>
      </w:r>
    </w:p>
    <w:p w14:paraId="4CFD8E2B" w14:textId="77777777" w:rsidR="00F45D74" w:rsidRPr="004A5766" w:rsidRDefault="00F45D74">
      <w:pPr>
        <w:pBdr>
          <w:top w:val="nil"/>
          <w:left w:val="nil"/>
          <w:bottom w:val="nil"/>
          <w:right w:val="nil"/>
          <w:between w:val="nil"/>
        </w:pBdr>
        <w:ind w:left="720"/>
        <w:rPr>
          <w:rFonts w:ascii="Arial" w:eastAsia="Arial" w:hAnsi="Arial" w:cs="Arial"/>
          <w:color w:val="000000"/>
          <w:sz w:val="24"/>
          <w:szCs w:val="24"/>
        </w:rPr>
      </w:pPr>
    </w:p>
    <w:p w14:paraId="3643EF3F" w14:textId="77777777" w:rsidR="00F45D74" w:rsidRPr="004A5766" w:rsidRDefault="00000000">
      <w:pPr>
        <w:numPr>
          <w:ilvl w:val="0"/>
          <w:numId w:val="1"/>
        </w:num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b/>
          <w:color w:val="000000"/>
          <w:sz w:val="24"/>
          <w:szCs w:val="24"/>
        </w:rPr>
        <w:t>Amplia Integración con Herramientas y Tecnologías:</w:t>
      </w:r>
      <w:r w:rsidRPr="004A5766">
        <w:rPr>
          <w:rFonts w:ascii="Arial" w:eastAsia="Arial" w:hAnsi="Arial" w:cs="Arial"/>
          <w:color w:val="000000"/>
          <w:sz w:val="24"/>
          <w:szCs w:val="24"/>
        </w:rPr>
        <w:t xml:space="preserve"> Jenkins se integra fácilmente con una variedad de herramientas de desarrollo, control de versiones, sistemas de gestión de proyectos, plataformas de nube, servicios de notificación, entre otros. Esto facilita la construcción de un pipeline de CI/CD completo que se adapte a las necesidades específicas de cada equipo.</w:t>
      </w:r>
    </w:p>
    <w:p w14:paraId="673E25BE" w14:textId="77777777" w:rsidR="00F45D74" w:rsidRPr="004A5766" w:rsidRDefault="00F45D74">
      <w:pPr>
        <w:pBdr>
          <w:top w:val="nil"/>
          <w:left w:val="nil"/>
          <w:bottom w:val="nil"/>
          <w:right w:val="nil"/>
          <w:between w:val="nil"/>
        </w:pBdr>
        <w:ind w:left="720"/>
        <w:rPr>
          <w:rFonts w:ascii="Arial" w:eastAsia="Arial" w:hAnsi="Arial" w:cs="Arial"/>
          <w:color w:val="000000"/>
          <w:sz w:val="24"/>
          <w:szCs w:val="24"/>
        </w:rPr>
      </w:pPr>
    </w:p>
    <w:p w14:paraId="563ACC67" w14:textId="77777777" w:rsidR="00F45D74" w:rsidRPr="004A5766" w:rsidRDefault="00000000">
      <w:pPr>
        <w:numPr>
          <w:ilvl w:val="0"/>
          <w:numId w:val="1"/>
        </w:num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b/>
          <w:color w:val="000000"/>
          <w:sz w:val="24"/>
          <w:szCs w:val="24"/>
        </w:rPr>
        <w:t>Escalabilidad:</w:t>
      </w:r>
      <w:r w:rsidRPr="004A5766">
        <w:rPr>
          <w:rFonts w:ascii="Arial" w:eastAsia="Arial" w:hAnsi="Arial" w:cs="Arial"/>
          <w:color w:val="000000"/>
          <w:sz w:val="24"/>
          <w:szCs w:val="24"/>
        </w:rPr>
        <w:t xml:space="preserve"> Jenkins puede adaptarse a proyectos de diferentes tamaños, desde pequeños proyectos de desarrollo de software hasta grandes empresas con múltiples equipos y complejas arquitecturas de software. Su capacidad para distribuir la carga de trabajo en múltiples agentes y servidores lo hace escalable y adecuado para entornos de desarrollo de gran tamaño.</w:t>
      </w:r>
    </w:p>
    <w:p w14:paraId="28C07837" w14:textId="77777777" w:rsidR="00F45D74" w:rsidRPr="004A5766" w:rsidRDefault="00F45D74">
      <w:pPr>
        <w:rPr>
          <w:rFonts w:ascii="Arial" w:eastAsia="Arial" w:hAnsi="Arial" w:cs="Arial"/>
          <w:sz w:val="24"/>
          <w:szCs w:val="24"/>
        </w:rPr>
      </w:pPr>
    </w:p>
    <w:p w14:paraId="7AD0A5ED" w14:textId="77777777" w:rsidR="00F45D74" w:rsidRPr="004A5766" w:rsidRDefault="00000000">
      <w:pPr>
        <w:numPr>
          <w:ilvl w:val="0"/>
          <w:numId w:val="1"/>
        </w:numPr>
        <w:pBdr>
          <w:top w:val="nil"/>
          <w:left w:val="nil"/>
          <w:bottom w:val="nil"/>
          <w:right w:val="nil"/>
          <w:between w:val="nil"/>
        </w:pBdr>
        <w:rPr>
          <w:rFonts w:ascii="Arial" w:eastAsia="Arial" w:hAnsi="Arial" w:cs="Arial"/>
          <w:color w:val="000000"/>
          <w:sz w:val="24"/>
          <w:szCs w:val="24"/>
        </w:rPr>
      </w:pPr>
      <w:r w:rsidRPr="004A5766">
        <w:rPr>
          <w:rFonts w:ascii="Arial" w:eastAsia="Arial" w:hAnsi="Arial" w:cs="Arial"/>
          <w:b/>
          <w:color w:val="000000"/>
          <w:sz w:val="24"/>
          <w:szCs w:val="24"/>
        </w:rPr>
        <w:t>Historial y Confianza:</w:t>
      </w:r>
      <w:r w:rsidRPr="004A5766">
        <w:rPr>
          <w:rFonts w:ascii="Arial" w:eastAsia="Arial" w:hAnsi="Arial" w:cs="Arial"/>
          <w:color w:val="000000"/>
          <w:sz w:val="24"/>
          <w:szCs w:val="24"/>
        </w:rPr>
        <w:t xml:space="preserve"> Jenkins ha estado en el mercado durante muchos años y ha sido utilizado por una amplia gama de organizaciones en todo el mundo. Su historial y la confianza que ha ganado en la comunidad de desarrollo lo convierten en una opción confiable para implementar CI.</w:t>
      </w:r>
    </w:p>
    <w:p w14:paraId="317A6E08" w14:textId="77777777" w:rsidR="00F45D74" w:rsidRPr="004A5766" w:rsidRDefault="00F45D74"/>
    <w:p w14:paraId="40DC0957" w14:textId="77777777" w:rsidR="00F45D74" w:rsidRPr="004A5766" w:rsidRDefault="00F45D74"/>
    <w:p w14:paraId="671D4FDA" w14:textId="593DD4A1" w:rsidR="00A4222C" w:rsidRPr="004A5766" w:rsidRDefault="00A4222C" w:rsidP="00A4222C">
      <w:pPr>
        <w:pStyle w:val="Ttulo1"/>
        <w:rPr>
          <w:rFonts w:ascii="Arial" w:eastAsia="Arial" w:hAnsi="Arial" w:cs="Arial"/>
          <w:b/>
          <w:bCs/>
          <w:color w:val="auto"/>
        </w:rPr>
      </w:pPr>
      <w:bookmarkStart w:id="14" w:name="_Toc174689437"/>
      <w:r w:rsidRPr="004A5766">
        <w:rPr>
          <w:rFonts w:ascii="Arial" w:eastAsia="Arial" w:hAnsi="Arial" w:cs="Arial"/>
          <w:b/>
          <w:bCs/>
          <w:color w:val="auto"/>
        </w:rPr>
        <w:lastRenderedPageBreak/>
        <w:t>CONFIGURACIÓN INICIAL DE JENKINS</w:t>
      </w:r>
      <w:bookmarkEnd w:id="14"/>
    </w:p>
    <w:p w14:paraId="6CFF6C6C" w14:textId="0CCC23DF" w:rsidR="00A4222C" w:rsidRPr="004A5766" w:rsidRDefault="00A4222C" w:rsidP="00A4222C">
      <w:pPr>
        <w:rPr>
          <w:rFonts w:ascii="Arial" w:hAnsi="Arial" w:cs="Arial"/>
          <w:sz w:val="24"/>
          <w:szCs w:val="24"/>
        </w:rPr>
      </w:pPr>
      <w:r w:rsidRPr="004A5766">
        <w:rPr>
          <w:rFonts w:ascii="Arial" w:hAnsi="Arial" w:cs="Arial"/>
          <w:sz w:val="24"/>
          <w:szCs w:val="24"/>
        </w:rPr>
        <w:t xml:space="preserve">Para acceder a la interfaz de usuario de Jenkins </w:t>
      </w:r>
      <w:del w:id="15" w:author="carlos torres" w:date="2024-06-21T07:58:00Z">
        <w:r w:rsidRPr="004A5766" w:rsidDel="005C610F">
          <w:rPr>
            <w:rFonts w:ascii="Arial" w:hAnsi="Arial" w:cs="Arial"/>
            <w:sz w:val="24"/>
            <w:szCs w:val="24"/>
          </w:rPr>
          <w:delText>despues</w:delText>
        </w:r>
      </w:del>
      <w:ins w:id="16" w:author="carlos torres" w:date="2024-06-21T07:58:00Z">
        <w:r w:rsidR="005C610F" w:rsidRPr="004A5766">
          <w:rPr>
            <w:rFonts w:ascii="Arial" w:hAnsi="Arial" w:cs="Arial"/>
            <w:sz w:val="24"/>
            <w:szCs w:val="24"/>
          </w:rPr>
          <w:t>después</w:t>
        </w:r>
      </w:ins>
      <w:r w:rsidRPr="004A5766">
        <w:rPr>
          <w:rFonts w:ascii="Arial" w:hAnsi="Arial" w:cs="Arial"/>
          <w:sz w:val="24"/>
          <w:szCs w:val="24"/>
        </w:rPr>
        <w:t xml:space="preserve"> de la </w:t>
      </w:r>
      <w:del w:id="17" w:author="carlos torres" w:date="2024-06-21T08:12:00Z">
        <w:r w:rsidRPr="004A5766" w:rsidDel="00407D33">
          <w:rPr>
            <w:rFonts w:ascii="Arial" w:hAnsi="Arial" w:cs="Arial"/>
            <w:sz w:val="24"/>
            <w:szCs w:val="24"/>
          </w:rPr>
          <w:delText>instalacion</w:delText>
        </w:r>
      </w:del>
      <w:ins w:id="18" w:author="carlos torres" w:date="2024-06-21T08:12:00Z">
        <w:r w:rsidR="00407D33" w:rsidRPr="004A5766">
          <w:rPr>
            <w:rFonts w:ascii="Arial" w:hAnsi="Arial" w:cs="Arial"/>
            <w:sz w:val="24"/>
            <w:szCs w:val="24"/>
          </w:rPr>
          <w:t>instalación</w:t>
        </w:r>
      </w:ins>
      <w:r w:rsidRPr="004A5766">
        <w:rPr>
          <w:rFonts w:ascii="Arial" w:hAnsi="Arial" w:cs="Arial"/>
          <w:sz w:val="24"/>
          <w:szCs w:val="24"/>
        </w:rPr>
        <w:t xml:space="preserve"> del contenedor</w:t>
      </w:r>
      <w:r w:rsidR="0081756B">
        <w:rPr>
          <w:rFonts w:ascii="Arial" w:hAnsi="Arial" w:cs="Arial"/>
          <w:sz w:val="24"/>
          <w:szCs w:val="24"/>
        </w:rPr>
        <w:t>(Ver Especificación Técnica Docker)</w:t>
      </w:r>
      <w:r w:rsidRPr="004A5766">
        <w:rPr>
          <w:rFonts w:ascii="Arial" w:hAnsi="Arial" w:cs="Arial"/>
          <w:sz w:val="24"/>
          <w:szCs w:val="24"/>
        </w:rPr>
        <w:t xml:space="preserve"> hay que acceder a la url del servidor donde se </w:t>
      </w:r>
      <w:del w:id="19" w:author="carlos torres" w:date="2024-06-21T08:16:00Z">
        <w:r w:rsidRPr="004A5766" w:rsidDel="00B74E36">
          <w:rPr>
            <w:rFonts w:ascii="Arial" w:hAnsi="Arial" w:cs="Arial"/>
            <w:sz w:val="24"/>
            <w:szCs w:val="24"/>
          </w:rPr>
          <w:delText>esta</w:delText>
        </w:r>
      </w:del>
      <w:ins w:id="20" w:author="carlos torres" w:date="2024-06-21T08:16:00Z">
        <w:r w:rsidR="00B74E36" w:rsidRPr="004A5766">
          <w:rPr>
            <w:rFonts w:ascii="Arial" w:hAnsi="Arial" w:cs="Arial"/>
            <w:sz w:val="24"/>
            <w:szCs w:val="24"/>
          </w:rPr>
          <w:t>está</w:t>
        </w:r>
      </w:ins>
      <w:r w:rsidRPr="004A5766">
        <w:rPr>
          <w:rFonts w:ascii="Arial" w:hAnsi="Arial" w:cs="Arial"/>
          <w:sz w:val="24"/>
          <w:szCs w:val="24"/>
        </w:rPr>
        <w:t xml:space="preserve"> ejecutando el contenedor y referenciar el Puerto en el cual hicimos la </w:t>
      </w:r>
      <w:del w:id="21" w:author="carlos torres" w:date="2024-06-21T07:58:00Z">
        <w:r w:rsidRPr="004A5766" w:rsidDel="005C610F">
          <w:rPr>
            <w:rFonts w:ascii="Arial" w:hAnsi="Arial" w:cs="Arial"/>
            <w:sz w:val="24"/>
            <w:szCs w:val="24"/>
          </w:rPr>
          <w:delText>instalacion</w:delText>
        </w:r>
      </w:del>
      <w:ins w:id="22" w:author="carlos torres" w:date="2024-06-21T07:58:00Z">
        <w:r w:rsidR="005C610F" w:rsidRPr="004A5766">
          <w:rPr>
            <w:rFonts w:ascii="Arial" w:hAnsi="Arial" w:cs="Arial"/>
            <w:sz w:val="24"/>
            <w:szCs w:val="24"/>
          </w:rPr>
          <w:t>instalación</w:t>
        </w:r>
      </w:ins>
      <w:r w:rsidRPr="004A5766">
        <w:rPr>
          <w:rFonts w:ascii="Arial" w:hAnsi="Arial" w:cs="Arial"/>
          <w:sz w:val="24"/>
          <w:szCs w:val="24"/>
        </w:rPr>
        <w:t xml:space="preserve">, para este caso el Puerto es el 8083, </w:t>
      </w:r>
      <w:del w:id="23" w:author="carlos torres" w:date="2024-06-21T07:58:00Z">
        <w:r w:rsidRPr="004A5766" w:rsidDel="005C610F">
          <w:rPr>
            <w:rFonts w:ascii="Arial" w:hAnsi="Arial" w:cs="Arial"/>
            <w:sz w:val="24"/>
            <w:szCs w:val="24"/>
          </w:rPr>
          <w:delText>asi</w:delText>
        </w:r>
      </w:del>
      <w:ins w:id="24" w:author="carlos torres" w:date="2024-06-21T07:58:00Z">
        <w:r w:rsidR="005C610F" w:rsidRPr="004A5766">
          <w:rPr>
            <w:rFonts w:ascii="Arial" w:hAnsi="Arial" w:cs="Arial"/>
            <w:sz w:val="24"/>
            <w:szCs w:val="24"/>
          </w:rPr>
          <w:t>así</w:t>
        </w:r>
      </w:ins>
      <w:r w:rsidRPr="004A5766">
        <w:rPr>
          <w:rFonts w:ascii="Arial" w:hAnsi="Arial" w:cs="Arial"/>
          <w:sz w:val="24"/>
          <w:szCs w:val="24"/>
        </w:rPr>
        <w:t xml:space="preserve"> que nos dirigimos a </w:t>
      </w:r>
      <w:del w:id="25" w:author="carlos torres" w:date="2024-06-21T08:16:00Z">
        <w:r w:rsidRPr="004A5766" w:rsidDel="00B74E36">
          <w:rPr>
            <w:rFonts w:ascii="Arial" w:hAnsi="Arial" w:cs="Arial"/>
            <w:sz w:val="24"/>
            <w:szCs w:val="24"/>
          </w:rPr>
          <w:delText>un  navegador</w:delText>
        </w:r>
      </w:del>
      <w:ins w:id="26" w:author="carlos torres" w:date="2024-06-21T08:16:00Z">
        <w:r w:rsidR="00B74E36" w:rsidRPr="004A5766">
          <w:rPr>
            <w:rFonts w:ascii="Arial" w:hAnsi="Arial" w:cs="Arial"/>
            <w:sz w:val="24"/>
            <w:szCs w:val="24"/>
          </w:rPr>
          <w:t>un navegador</w:t>
        </w:r>
      </w:ins>
      <w:r w:rsidRPr="004A5766">
        <w:rPr>
          <w:rFonts w:ascii="Arial" w:hAnsi="Arial" w:cs="Arial"/>
          <w:sz w:val="24"/>
          <w:szCs w:val="24"/>
        </w:rPr>
        <w:t xml:space="preserve"> y accedemos a la siguiente url: </w:t>
      </w:r>
      <w:r w:rsidR="0069031C" w:rsidRPr="0069031C">
        <w:rPr>
          <w:rFonts w:ascii="Arial" w:eastAsia="Arial" w:hAnsi="Arial" w:cs="Arial"/>
          <w:b/>
          <w:bCs/>
          <w:sz w:val="24"/>
          <w:szCs w:val="24"/>
        </w:rPr>
        <w:t>URL_</w:t>
      </w:r>
      <w:r w:rsidR="0069031C">
        <w:rPr>
          <w:rFonts w:ascii="Arial" w:eastAsia="Arial" w:hAnsi="Arial" w:cs="Arial"/>
          <w:b/>
          <w:bCs/>
          <w:sz w:val="24"/>
          <w:szCs w:val="24"/>
        </w:rPr>
        <w:t>JENKINS</w:t>
      </w:r>
    </w:p>
    <w:p w14:paraId="3214C1AE" w14:textId="77777777" w:rsidR="004208AB" w:rsidRPr="004A5766" w:rsidRDefault="004208AB" w:rsidP="00A4222C">
      <w:pPr>
        <w:rPr>
          <w:rFonts w:ascii="Arial" w:hAnsi="Arial" w:cs="Arial"/>
          <w:sz w:val="24"/>
          <w:szCs w:val="24"/>
        </w:rPr>
      </w:pPr>
    </w:p>
    <w:p w14:paraId="63ECDD99" w14:textId="308A82A5" w:rsidR="004208AB" w:rsidRPr="004A5766" w:rsidRDefault="004208AB" w:rsidP="00A4222C">
      <w:pPr>
        <w:rPr>
          <w:rFonts w:ascii="Arial" w:hAnsi="Arial" w:cs="Arial"/>
          <w:sz w:val="24"/>
          <w:szCs w:val="24"/>
        </w:rPr>
      </w:pPr>
      <w:r w:rsidRPr="004A5766">
        <w:rPr>
          <w:rFonts w:ascii="Arial" w:hAnsi="Arial" w:cs="Arial"/>
          <w:sz w:val="24"/>
          <w:szCs w:val="24"/>
        </w:rPr>
        <w:t xml:space="preserve">Al abrir la url Podemos ver que Jenkins se encuentra bloqueado y necesita un </w:t>
      </w:r>
      <w:del w:id="27" w:author="carlos torres" w:date="2024-06-21T07:58:00Z">
        <w:r w:rsidRPr="004A5766" w:rsidDel="005C610F">
          <w:rPr>
            <w:rFonts w:ascii="Arial" w:hAnsi="Arial" w:cs="Arial"/>
            <w:sz w:val="24"/>
            <w:szCs w:val="24"/>
          </w:rPr>
          <w:delText>codigo</w:delText>
        </w:r>
      </w:del>
      <w:ins w:id="28" w:author="carlos torres" w:date="2024-06-21T07:58:00Z">
        <w:r w:rsidR="005C610F" w:rsidRPr="004A5766">
          <w:rPr>
            <w:rFonts w:ascii="Arial" w:hAnsi="Arial" w:cs="Arial"/>
            <w:sz w:val="24"/>
            <w:szCs w:val="24"/>
          </w:rPr>
          <w:t>código</w:t>
        </w:r>
      </w:ins>
      <w:r w:rsidRPr="004A5766">
        <w:rPr>
          <w:rFonts w:ascii="Arial" w:hAnsi="Arial" w:cs="Arial"/>
          <w:sz w:val="24"/>
          <w:szCs w:val="24"/>
        </w:rPr>
        <w:t xml:space="preserve"> de desbloqueo</w:t>
      </w:r>
    </w:p>
    <w:p w14:paraId="374D8D67" w14:textId="320702EF" w:rsidR="004208AB" w:rsidRPr="004A5766" w:rsidRDefault="0035361F" w:rsidP="00A4222C">
      <w:pPr>
        <w:rPr>
          <w:rFonts w:ascii="Arial" w:hAnsi="Arial" w:cs="Arial"/>
          <w:sz w:val="24"/>
          <w:szCs w:val="24"/>
        </w:rPr>
      </w:pPr>
      <w:r w:rsidRPr="004A5766">
        <w:rPr>
          <w:noProof/>
        </w:rPr>
        <w:drawing>
          <wp:anchor distT="0" distB="0" distL="114300" distR="114300" simplePos="0" relativeHeight="251679744" behindDoc="0" locked="0" layoutInCell="1" allowOverlap="1" wp14:anchorId="2946E185" wp14:editId="49B4BF44">
            <wp:simplePos x="0" y="0"/>
            <wp:positionH relativeFrom="column">
              <wp:posOffset>1419860</wp:posOffset>
            </wp:positionH>
            <wp:positionV relativeFrom="paragraph">
              <wp:posOffset>325120</wp:posOffset>
            </wp:positionV>
            <wp:extent cx="2103755" cy="1892300"/>
            <wp:effectExtent l="0" t="0" r="0" b="0"/>
            <wp:wrapTopAndBottom/>
            <wp:docPr id="1820123264" name="Imagen 2"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ter image description he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3755" cy="189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DF2A2" w14:textId="6B504456" w:rsidR="004208AB" w:rsidRPr="004A5766" w:rsidRDefault="004208AB" w:rsidP="00A4222C">
      <w:pPr>
        <w:rPr>
          <w:rFonts w:ascii="Arial" w:hAnsi="Arial" w:cs="Arial"/>
          <w:sz w:val="24"/>
          <w:szCs w:val="24"/>
        </w:rPr>
      </w:pPr>
      <w:r w:rsidRPr="004A5766">
        <w:rPr>
          <w:rFonts w:ascii="Arial" w:hAnsi="Arial" w:cs="Arial"/>
          <w:sz w:val="24"/>
          <w:szCs w:val="24"/>
        </w:rPr>
        <w:t>Volvemos a la consola del servidor y ejecutamos el siguiente comando:</w:t>
      </w:r>
    </w:p>
    <w:p w14:paraId="30D67966" w14:textId="77777777" w:rsidR="004208AB" w:rsidRPr="004A5766" w:rsidRDefault="004208AB" w:rsidP="00A4222C">
      <w:pPr>
        <w:rPr>
          <w:rFonts w:ascii="Arial" w:hAnsi="Arial" w:cs="Arial"/>
          <w:sz w:val="24"/>
          <w:szCs w:val="24"/>
        </w:rPr>
      </w:pPr>
    </w:p>
    <w:p w14:paraId="247AF618" w14:textId="724731C0" w:rsidR="004208AB" w:rsidRPr="004A5766" w:rsidRDefault="004208AB" w:rsidP="00A4222C">
      <w:pPr>
        <w:rPr>
          <w:rFonts w:ascii="Arial" w:hAnsi="Arial" w:cs="Arial"/>
          <w:sz w:val="24"/>
          <w:szCs w:val="24"/>
        </w:rPr>
      </w:pPr>
      <w:r w:rsidRPr="004A5766">
        <w:rPr>
          <w:rFonts w:ascii="Arial" w:hAnsi="Arial" w:cs="Arial"/>
          <w:noProof/>
          <w:sz w:val="24"/>
          <w:szCs w:val="24"/>
        </w:rPr>
        <w:drawing>
          <wp:inline distT="0" distB="0" distL="0" distR="0" wp14:anchorId="304C8731" wp14:editId="0C6D1661">
            <wp:extent cx="5612130" cy="182880"/>
            <wp:effectExtent l="0" t="0" r="7620" b="7620"/>
            <wp:docPr id="885775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77514" name=""/>
                    <pic:cNvPicPr/>
                  </pic:nvPicPr>
                  <pic:blipFill>
                    <a:blip r:embed="rId13"/>
                    <a:stretch>
                      <a:fillRect/>
                    </a:stretch>
                  </pic:blipFill>
                  <pic:spPr>
                    <a:xfrm>
                      <a:off x="0" y="0"/>
                      <a:ext cx="5612130" cy="182880"/>
                    </a:xfrm>
                    <a:prstGeom prst="rect">
                      <a:avLst/>
                    </a:prstGeom>
                  </pic:spPr>
                </pic:pic>
              </a:graphicData>
            </a:graphic>
          </wp:inline>
        </w:drawing>
      </w:r>
    </w:p>
    <w:p w14:paraId="697013F6" w14:textId="39993D23" w:rsidR="004208AB" w:rsidRPr="004A5766" w:rsidRDefault="004208AB" w:rsidP="00A4222C">
      <w:pPr>
        <w:rPr>
          <w:rFonts w:ascii="Arial" w:hAnsi="Arial" w:cs="Arial"/>
          <w:sz w:val="24"/>
          <w:szCs w:val="24"/>
        </w:rPr>
      </w:pPr>
      <w:r w:rsidRPr="004A5766">
        <w:rPr>
          <w:rFonts w:ascii="Arial" w:hAnsi="Arial" w:cs="Arial"/>
          <w:sz w:val="24"/>
          <w:szCs w:val="24"/>
        </w:rPr>
        <w:t xml:space="preserve">Una vez ejecutado vemos la clave que se debe ingresar para poder desbloquear Jenkins, se copia y pega en la interfaz </w:t>
      </w:r>
      <w:del w:id="29" w:author="carlos torres" w:date="2024-06-21T08:16:00Z">
        <w:r w:rsidRPr="004A5766" w:rsidDel="00B74E36">
          <w:rPr>
            <w:rFonts w:ascii="Arial" w:hAnsi="Arial" w:cs="Arial"/>
            <w:sz w:val="24"/>
            <w:szCs w:val="24"/>
          </w:rPr>
          <w:delText>grafica</w:delText>
        </w:r>
      </w:del>
      <w:ins w:id="30" w:author="carlos torres" w:date="2024-06-21T08:16:00Z">
        <w:r w:rsidR="00B74E36" w:rsidRPr="004A5766">
          <w:rPr>
            <w:rFonts w:ascii="Arial" w:hAnsi="Arial" w:cs="Arial"/>
            <w:sz w:val="24"/>
            <w:szCs w:val="24"/>
          </w:rPr>
          <w:t>gráfica</w:t>
        </w:r>
      </w:ins>
      <w:r w:rsidRPr="004A5766">
        <w:rPr>
          <w:rFonts w:ascii="Arial" w:hAnsi="Arial" w:cs="Arial"/>
          <w:sz w:val="24"/>
          <w:szCs w:val="24"/>
        </w:rPr>
        <w:t>.</w:t>
      </w:r>
    </w:p>
    <w:p w14:paraId="3CC57CEF" w14:textId="77777777" w:rsidR="004208AB" w:rsidRPr="004A5766" w:rsidRDefault="004208AB" w:rsidP="00A4222C">
      <w:pPr>
        <w:rPr>
          <w:rFonts w:ascii="Arial" w:hAnsi="Arial" w:cs="Arial"/>
          <w:sz w:val="24"/>
          <w:szCs w:val="24"/>
        </w:rPr>
      </w:pPr>
    </w:p>
    <w:p w14:paraId="3E9BB30F" w14:textId="4854A4C1" w:rsidR="004208AB" w:rsidRPr="004A5766" w:rsidRDefault="004208AB" w:rsidP="00A4222C">
      <w:pPr>
        <w:rPr>
          <w:rFonts w:ascii="Arial" w:hAnsi="Arial" w:cs="Arial"/>
          <w:sz w:val="24"/>
          <w:szCs w:val="24"/>
        </w:rPr>
      </w:pPr>
      <w:r w:rsidRPr="004A5766">
        <w:rPr>
          <w:rFonts w:ascii="Arial" w:hAnsi="Arial" w:cs="Arial"/>
          <w:noProof/>
          <w:sz w:val="24"/>
          <w:szCs w:val="24"/>
        </w:rPr>
        <w:lastRenderedPageBreak/>
        <w:drawing>
          <wp:inline distT="0" distB="0" distL="0" distR="0" wp14:anchorId="3C76B859" wp14:editId="2E37D863">
            <wp:extent cx="5607050" cy="2514600"/>
            <wp:effectExtent l="0" t="0" r="0" b="0"/>
            <wp:docPr id="1443058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7050" cy="2514600"/>
                    </a:xfrm>
                    <a:prstGeom prst="rect">
                      <a:avLst/>
                    </a:prstGeom>
                    <a:noFill/>
                    <a:ln>
                      <a:noFill/>
                    </a:ln>
                  </pic:spPr>
                </pic:pic>
              </a:graphicData>
            </a:graphic>
          </wp:inline>
        </w:drawing>
      </w:r>
    </w:p>
    <w:p w14:paraId="52F916B9" w14:textId="77777777" w:rsidR="004208AB" w:rsidRPr="004A5766" w:rsidRDefault="004208AB" w:rsidP="00A4222C">
      <w:pPr>
        <w:rPr>
          <w:rFonts w:ascii="Arial" w:hAnsi="Arial" w:cs="Arial"/>
          <w:sz w:val="24"/>
          <w:szCs w:val="24"/>
        </w:rPr>
      </w:pPr>
    </w:p>
    <w:p w14:paraId="72FB5034" w14:textId="10E1F340" w:rsidR="004208AB" w:rsidRPr="004A5766" w:rsidRDefault="00C00D3E" w:rsidP="00A4222C">
      <w:pPr>
        <w:rPr>
          <w:rFonts w:ascii="Arial" w:hAnsi="Arial" w:cs="Arial"/>
          <w:sz w:val="24"/>
          <w:szCs w:val="24"/>
        </w:rPr>
      </w:pPr>
      <w:r w:rsidRPr="004A5766">
        <w:rPr>
          <w:rFonts w:ascii="Arial" w:hAnsi="Arial" w:cs="Arial"/>
          <w:sz w:val="24"/>
          <w:szCs w:val="24"/>
        </w:rPr>
        <w:t xml:space="preserve">Se digita la clave que se encuentra en la consola y se da clic en el </w:t>
      </w:r>
      <w:del w:id="31" w:author="carlos torres" w:date="2024-06-21T07:58:00Z">
        <w:r w:rsidRPr="004A5766" w:rsidDel="005C610F">
          <w:rPr>
            <w:rFonts w:ascii="Arial" w:hAnsi="Arial" w:cs="Arial"/>
            <w:sz w:val="24"/>
            <w:szCs w:val="24"/>
          </w:rPr>
          <w:delText>boton</w:delText>
        </w:r>
      </w:del>
      <w:ins w:id="32" w:author="carlos torres" w:date="2024-06-21T07:58:00Z">
        <w:r w:rsidR="005C610F" w:rsidRPr="004A5766">
          <w:rPr>
            <w:rFonts w:ascii="Arial" w:hAnsi="Arial" w:cs="Arial"/>
            <w:sz w:val="24"/>
            <w:szCs w:val="24"/>
          </w:rPr>
          <w:t>botón</w:t>
        </w:r>
      </w:ins>
      <w:r w:rsidRPr="004A5766">
        <w:rPr>
          <w:rFonts w:ascii="Arial" w:hAnsi="Arial" w:cs="Arial"/>
          <w:sz w:val="24"/>
          <w:szCs w:val="24"/>
        </w:rPr>
        <w:t xml:space="preserve"> continuar</w:t>
      </w:r>
    </w:p>
    <w:p w14:paraId="29AE51BF" w14:textId="77777777" w:rsidR="00C00D3E" w:rsidRPr="004A5766" w:rsidRDefault="00C00D3E" w:rsidP="00A4222C">
      <w:pPr>
        <w:rPr>
          <w:rFonts w:ascii="Arial" w:hAnsi="Arial" w:cs="Arial"/>
          <w:sz w:val="24"/>
          <w:szCs w:val="24"/>
        </w:rPr>
      </w:pPr>
    </w:p>
    <w:p w14:paraId="78297A62" w14:textId="68C82F34" w:rsidR="00C00D3E" w:rsidRPr="004A5766" w:rsidRDefault="00C00D3E" w:rsidP="00A4222C">
      <w:pPr>
        <w:rPr>
          <w:rFonts w:ascii="Arial" w:hAnsi="Arial" w:cs="Arial"/>
          <w:sz w:val="24"/>
          <w:szCs w:val="24"/>
        </w:rPr>
      </w:pPr>
      <w:r w:rsidRPr="004A5766">
        <w:rPr>
          <w:rFonts w:ascii="Arial" w:hAnsi="Arial" w:cs="Arial"/>
          <w:noProof/>
          <w:sz w:val="24"/>
          <w:szCs w:val="24"/>
        </w:rPr>
        <w:drawing>
          <wp:inline distT="0" distB="0" distL="0" distR="0" wp14:anchorId="62C7BA80" wp14:editId="234AADD3">
            <wp:extent cx="5359675" cy="3111660"/>
            <wp:effectExtent l="0" t="0" r="0" b="0"/>
            <wp:docPr id="967901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0112" name=""/>
                    <pic:cNvPicPr/>
                  </pic:nvPicPr>
                  <pic:blipFill>
                    <a:blip r:embed="rId15"/>
                    <a:stretch>
                      <a:fillRect/>
                    </a:stretch>
                  </pic:blipFill>
                  <pic:spPr>
                    <a:xfrm>
                      <a:off x="0" y="0"/>
                      <a:ext cx="5359675" cy="3111660"/>
                    </a:xfrm>
                    <a:prstGeom prst="rect">
                      <a:avLst/>
                    </a:prstGeom>
                  </pic:spPr>
                </pic:pic>
              </a:graphicData>
            </a:graphic>
          </wp:inline>
        </w:drawing>
      </w:r>
    </w:p>
    <w:p w14:paraId="78C681C0" w14:textId="77777777" w:rsidR="00C00D3E" w:rsidRPr="004A5766" w:rsidRDefault="00C00D3E" w:rsidP="00A4222C">
      <w:pPr>
        <w:rPr>
          <w:rFonts w:ascii="Arial" w:hAnsi="Arial" w:cs="Arial"/>
          <w:sz w:val="24"/>
          <w:szCs w:val="24"/>
        </w:rPr>
      </w:pPr>
    </w:p>
    <w:p w14:paraId="4E1023BE" w14:textId="473D9E9D" w:rsidR="00C00D3E" w:rsidRPr="004A5766" w:rsidRDefault="00C00D3E" w:rsidP="00A4222C">
      <w:pPr>
        <w:rPr>
          <w:rFonts w:ascii="Arial" w:hAnsi="Arial" w:cs="Arial"/>
          <w:sz w:val="24"/>
          <w:szCs w:val="24"/>
        </w:rPr>
      </w:pPr>
      <w:r w:rsidRPr="004A5766">
        <w:rPr>
          <w:rFonts w:ascii="Arial" w:hAnsi="Arial" w:cs="Arial"/>
          <w:sz w:val="24"/>
          <w:szCs w:val="24"/>
        </w:rPr>
        <w:t xml:space="preserve">Al dar clic en continuar, Jenkins nos muestra dos tipos de </w:t>
      </w:r>
      <w:del w:id="33" w:author="carlos torres" w:date="2024-06-21T07:58:00Z">
        <w:r w:rsidRPr="004A5766" w:rsidDel="005C610F">
          <w:rPr>
            <w:rFonts w:ascii="Arial" w:hAnsi="Arial" w:cs="Arial"/>
            <w:sz w:val="24"/>
            <w:szCs w:val="24"/>
          </w:rPr>
          <w:delText>instalacion</w:delText>
        </w:r>
      </w:del>
      <w:ins w:id="34" w:author="carlos torres" w:date="2024-06-21T07:58:00Z">
        <w:r w:rsidR="005C610F" w:rsidRPr="004A5766">
          <w:rPr>
            <w:rFonts w:ascii="Arial" w:hAnsi="Arial" w:cs="Arial"/>
            <w:sz w:val="24"/>
            <w:szCs w:val="24"/>
          </w:rPr>
          <w:t>instalación</w:t>
        </w:r>
      </w:ins>
      <w:r w:rsidRPr="004A5766">
        <w:rPr>
          <w:rFonts w:ascii="Arial" w:hAnsi="Arial" w:cs="Arial"/>
          <w:sz w:val="24"/>
          <w:szCs w:val="24"/>
        </w:rPr>
        <w:t xml:space="preserve">, una manual y la otra con los plugins sugeridos, para este caso tomaremos la </w:t>
      </w:r>
      <w:del w:id="35" w:author="carlos torres" w:date="2024-06-21T07:58:00Z">
        <w:r w:rsidRPr="004A5766" w:rsidDel="005C610F">
          <w:rPr>
            <w:rFonts w:ascii="Arial" w:hAnsi="Arial" w:cs="Arial"/>
            <w:sz w:val="24"/>
            <w:szCs w:val="24"/>
          </w:rPr>
          <w:delText>instalacion</w:delText>
        </w:r>
      </w:del>
      <w:ins w:id="36" w:author="carlos torres" w:date="2024-06-21T07:58:00Z">
        <w:r w:rsidR="005C610F" w:rsidRPr="004A5766">
          <w:rPr>
            <w:rFonts w:ascii="Arial" w:hAnsi="Arial" w:cs="Arial"/>
            <w:sz w:val="24"/>
            <w:szCs w:val="24"/>
          </w:rPr>
          <w:t>instalación</w:t>
        </w:r>
      </w:ins>
      <w:r w:rsidRPr="004A5766">
        <w:rPr>
          <w:rFonts w:ascii="Arial" w:hAnsi="Arial" w:cs="Arial"/>
          <w:sz w:val="24"/>
          <w:szCs w:val="24"/>
        </w:rPr>
        <w:t xml:space="preserve"> de plugins sugeridos</w:t>
      </w:r>
    </w:p>
    <w:p w14:paraId="2EDA222E" w14:textId="77777777" w:rsidR="00C00D3E" w:rsidRPr="004A5766" w:rsidRDefault="00C00D3E" w:rsidP="00A4222C">
      <w:pPr>
        <w:rPr>
          <w:rFonts w:ascii="Arial" w:hAnsi="Arial" w:cs="Arial"/>
          <w:sz w:val="24"/>
          <w:szCs w:val="24"/>
        </w:rPr>
      </w:pPr>
    </w:p>
    <w:p w14:paraId="0E00F784" w14:textId="626406BF" w:rsidR="00C00D3E" w:rsidRPr="004A5766" w:rsidRDefault="00C00D3E" w:rsidP="00C00D3E">
      <w:pPr>
        <w:ind w:firstLine="720"/>
        <w:rPr>
          <w:rFonts w:ascii="Arial" w:hAnsi="Arial" w:cs="Arial"/>
          <w:sz w:val="24"/>
          <w:szCs w:val="24"/>
        </w:rPr>
      </w:pPr>
      <w:r w:rsidRPr="004A5766">
        <w:rPr>
          <w:rFonts w:ascii="Arial" w:hAnsi="Arial" w:cs="Arial"/>
          <w:noProof/>
          <w:sz w:val="24"/>
          <w:szCs w:val="24"/>
        </w:rPr>
        <w:lastRenderedPageBreak/>
        <w:drawing>
          <wp:inline distT="0" distB="0" distL="0" distR="0" wp14:anchorId="3263B29E" wp14:editId="35C81A16">
            <wp:extent cx="4496031" cy="2540131"/>
            <wp:effectExtent l="0" t="0" r="0" b="0"/>
            <wp:docPr id="3691307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30717" name=""/>
                    <pic:cNvPicPr/>
                  </pic:nvPicPr>
                  <pic:blipFill>
                    <a:blip r:embed="rId16"/>
                    <a:stretch>
                      <a:fillRect/>
                    </a:stretch>
                  </pic:blipFill>
                  <pic:spPr>
                    <a:xfrm>
                      <a:off x="0" y="0"/>
                      <a:ext cx="4496031" cy="2540131"/>
                    </a:xfrm>
                    <a:prstGeom prst="rect">
                      <a:avLst/>
                    </a:prstGeom>
                  </pic:spPr>
                </pic:pic>
              </a:graphicData>
            </a:graphic>
          </wp:inline>
        </w:drawing>
      </w:r>
    </w:p>
    <w:p w14:paraId="40423C42" w14:textId="23113BFD" w:rsidR="00C00D3E" w:rsidRPr="004A5766" w:rsidRDefault="00C00D3E" w:rsidP="00A4222C">
      <w:pPr>
        <w:rPr>
          <w:rFonts w:ascii="Arial" w:hAnsi="Arial" w:cs="Arial"/>
          <w:sz w:val="24"/>
          <w:szCs w:val="24"/>
        </w:rPr>
      </w:pPr>
      <w:del w:id="37" w:author="carlos torres" w:date="2024-06-21T07:58:00Z">
        <w:r w:rsidRPr="004A5766" w:rsidDel="005C610F">
          <w:rPr>
            <w:rFonts w:ascii="Arial" w:hAnsi="Arial" w:cs="Arial"/>
            <w:sz w:val="24"/>
            <w:szCs w:val="24"/>
          </w:rPr>
          <w:delText>Automaticamente</w:delText>
        </w:r>
      </w:del>
      <w:ins w:id="38" w:author="carlos torres" w:date="2024-06-21T07:58:00Z">
        <w:r w:rsidR="005C610F" w:rsidRPr="004A5766">
          <w:rPr>
            <w:rFonts w:ascii="Arial" w:hAnsi="Arial" w:cs="Arial"/>
            <w:sz w:val="24"/>
            <w:szCs w:val="24"/>
          </w:rPr>
          <w:t>Automáticamente</w:t>
        </w:r>
      </w:ins>
      <w:r w:rsidRPr="004A5766">
        <w:rPr>
          <w:rFonts w:ascii="Arial" w:hAnsi="Arial" w:cs="Arial"/>
          <w:sz w:val="24"/>
          <w:szCs w:val="24"/>
        </w:rPr>
        <w:t>, Jenkins empieza a instalar los plugins sugeridos en nuestro contenedor.</w:t>
      </w:r>
    </w:p>
    <w:p w14:paraId="55BA4B79" w14:textId="77777777" w:rsidR="00C00D3E" w:rsidRPr="004A5766" w:rsidRDefault="00C00D3E" w:rsidP="00A4222C">
      <w:pPr>
        <w:rPr>
          <w:rFonts w:ascii="Arial" w:hAnsi="Arial" w:cs="Arial"/>
          <w:sz w:val="24"/>
          <w:szCs w:val="24"/>
        </w:rPr>
      </w:pPr>
    </w:p>
    <w:p w14:paraId="5C63B501" w14:textId="2ABADAF7" w:rsidR="00C00D3E" w:rsidRPr="004A5766" w:rsidRDefault="00C00D3E" w:rsidP="00A4222C">
      <w:pPr>
        <w:rPr>
          <w:rFonts w:ascii="Arial" w:hAnsi="Arial" w:cs="Arial"/>
          <w:sz w:val="24"/>
          <w:szCs w:val="24"/>
        </w:rPr>
      </w:pPr>
      <w:r w:rsidRPr="004A5766">
        <w:rPr>
          <w:noProof/>
        </w:rPr>
        <w:drawing>
          <wp:inline distT="0" distB="0" distL="0" distR="0" wp14:anchorId="57117AF3" wp14:editId="30CACF68">
            <wp:extent cx="5612130" cy="2320925"/>
            <wp:effectExtent l="0" t="0" r="7620" b="3175"/>
            <wp:docPr id="1855639731" name="Imagen 4" descr="Jenkins Install Suggested Plu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nkins Install Suggested Plugi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320925"/>
                    </a:xfrm>
                    <a:prstGeom prst="rect">
                      <a:avLst/>
                    </a:prstGeom>
                    <a:noFill/>
                    <a:ln>
                      <a:noFill/>
                    </a:ln>
                  </pic:spPr>
                </pic:pic>
              </a:graphicData>
            </a:graphic>
          </wp:inline>
        </w:drawing>
      </w:r>
    </w:p>
    <w:p w14:paraId="43A9A384" w14:textId="77777777" w:rsidR="007B68CF" w:rsidRPr="004A5766" w:rsidRDefault="007B68CF" w:rsidP="00A4222C">
      <w:pPr>
        <w:rPr>
          <w:rFonts w:ascii="Arial" w:hAnsi="Arial" w:cs="Arial"/>
          <w:sz w:val="24"/>
          <w:szCs w:val="24"/>
        </w:rPr>
      </w:pPr>
    </w:p>
    <w:p w14:paraId="49FAA3D4" w14:textId="1B539F3B" w:rsidR="007B68CF" w:rsidRPr="004A5766" w:rsidRDefault="007B68CF" w:rsidP="00A4222C">
      <w:pPr>
        <w:rPr>
          <w:rFonts w:ascii="Arial" w:hAnsi="Arial" w:cs="Arial"/>
          <w:sz w:val="24"/>
          <w:szCs w:val="24"/>
        </w:rPr>
      </w:pPr>
      <w:r w:rsidRPr="004A5766">
        <w:rPr>
          <w:rFonts w:ascii="Arial" w:hAnsi="Arial" w:cs="Arial"/>
          <w:sz w:val="24"/>
          <w:szCs w:val="24"/>
        </w:rPr>
        <w:t xml:space="preserve">Al realizar la </w:t>
      </w:r>
      <w:del w:id="39" w:author="carlos torres" w:date="2024-06-21T07:58:00Z">
        <w:r w:rsidRPr="004A5766" w:rsidDel="005C610F">
          <w:rPr>
            <w:rFonts w:ascii="Arial" w:hAnsi="Arial" w:cs="Arial"/>
            <w:sz w:val="24"/>
            <w:szCs w:val="24"/>
          </w:rPr>
          <w:delText>instalacion</w:delText>
        </w:r>
      </w:del>
      <w:ins w:id="40" w:author="carlos torres" w:date="2024-06-21T07:58:00Z">
        <w:r w:rsidR="005C610F" w:rsidRPr="004A5766">
          <w:rPr>
            <w:rFonts w:ascii="Arial" w:hAnsi="Arial" w:cs="Arial"/>
            <w:sz w:val="24"/>
            <w:szCs w:val="24"/>
          </w:rPr>
          <w:t>instalación</w:t>
        </w:r>
      </w:ins>
      <w:r w:rsidRPr="004A5766">
        <w:rPr>
          <w:rFonts w:ascii="Arial" w:hAnsi="Arial" w:cs="Arial"/>
          <w:sz w:val="24"/>
          <w:szCs w:val="24"/>
        </w:rPr>
        <w:t xml:space="preserve"> de los plugins sugeridos, Jenkins nos solicita la </w:t>
      </w:r>
      <w:del w:id="41" w:author="carlos torres" w:date="2024-06-21T07:58:00Z">
        <w:r w:rsidRPr="004A5766" w:rsidDel="005C610F">
          <w:rPr>
            <w:rFonts w:ascii="Arial" w:hAnsi="Arial" w:cs="Arial"/>
            <w:sz w:val="24"/>
            <w:szCs w:val="24"/>
          </w:rPr>
          <w:delText>creacion</w:delText>
        </w:r>
      </w:del>
      <w:ins w:id="42" w:author="carlos torres" w:date="2024-06-21T07:58:00Z">
        <w:r w:rsidR="005C610F" w:rsidRPr="004A5766">
          <w:rPr>
            <w:rFonts w:ascii="Arial" w:hAnsi="Arial" w:cs="Arial"/>
            <w:sz w:val="24"/>
            <w:szCs w:val="24"/>
          </w:rPr>
          <w:t>creación</w:t>
        </w:r>
      </w:ins>
      <w:r w:rsidRPr="004A5766">
        <w:rPr>
          <w:rFonts w:ascii="Arial" w:hAnsi="Arial" w:cs="Arial"/>
          <w:sz w:val="24"/>
          <w:szCs w:val="24"/>
        </w:rPr>
        <w:t xml:space="preserve"> de un usuario admin para la </w:t>
      </w:r>
      <w:del w:id="43" w:author="carlos torres" w:date="2024-06-21T07:58:00Z">
        <w:r w:rsidRPr="004A5766" w:rsidDel="005C610F">
          <w:rPr>
            <w:rFonts w:ascii="Arial" w:hAnsi="Arial" w:cs="Arial"/>
            <w:sz w:val="24"/>
            <w:szCs w:val="24"/>
          </w:rPr>
          <w:delText>gestion</w:delText>
        </w:r>
      </w:del>
      <w:ins w:id="44" w:author="carlos torres" w:date="2024-06-21T07:58:00Z">
        <w:r w:rsidR="005C610F" w:rsidRPr="004A5766">
          <w:rPr>
            <w:rFonts w:ascii="Arial" w:hAnsi="Arial" w:cs="Arial"/>
            <w:sz w:val="24"/>
            <w:szCs w:val="24"/>
          </w:rPr>
          <w:t>gestión</w:t>
        </w:r>
      </w:ins>
      <w:r w:rsidRPr="004A5766">
        <w:rPr>
          <w:rFonts w:ascii="Arial" w:hAnsi="Arial" w:cs="Arial"/>
          <w:sz w:val="24"/>
          <w:szCs w:val="24"/>
        </w:rPr>
        <w:t xml:space="preserve"> de su interfaz </w:t>
      </w:r>
      <w:del w:id="45" w:author="carlos torres" w:date="2024-06-21T08:16:00Z">
        <w:r w:rsidRPr="004A5766" w:rsidDel="00B74E36">
          <w:rPr>
            <w:rFonts w:ascii="Arial" w:hAnsi="Arial" w:cs="Arial"/>
            <w:sz w:val="24"/>
            <w:szCs w:val="24"/>
          </w:rPr>
          <w:delText>grafica</w:delText>
        </w:r>
      </w:del>
      <w:ins w:id="46" w:author="carlos torres" w:date="2024-06-21T08:16:00Z">
        <w:r w:rsidR="00B74E36" w:rsidRPr="004A5766">
          <w:rPr>
            <w:rFonts w:ascii="Arial" w:hAnsi="Arial" w:cs="Arial"/>
            <w:sz w:val="24"/>
            <w:szCs w:val="24"/>
          </w:rPr>
          <w:t>gráfica</w:t>
        </w:r>
      </w:ins>
      <w:r w:rsidRPr="004A5766">
        <w:rPr>
          <w:rFonts w:ascii="Arial" w:hAnsi="Arial" w:cs="Arial"/>
          <w:sz w:val="24"/>
          <w:szCs w:val="24"/>
        </w:rPr>
        <w:t>:</w:t>
      </w:r>
    </w:p>
    <w:p w14:paraId="23F4CE1F" w14:textId="77777777" w:rsidR="00C00D3E" w:rsidRPr="004A5766" w:rsidRDefault="00C00D3E" w:rsidP="00A4222C">
      <w:pPr>
        <w:rPr>
          <w:rFonts w:ascii="Arial" w:hAnsi="Arial" w:cs="Arial"/>
          <w:sz w:val="24"/>
          <w:szCs w:val="24"/>
        </w:rPr>
      </w:pPr>
    </w:p>
    <w:p w14:paraId="313E6761" w14:textId="5C68B0EA" w:rsidR="00C00D3E" w:rsidRPr="004A5766" w:rsidRDefault="007B68CF" w:rsidP="00EE55FD">
      <w:pPr>
        <w:ind w:left="720" w:hanging="720"/>
        <w:rPr>
          <w:rFonts w:ascii="Arial" w:hAnsi="Arial" w:cs="Arial"/>
          <w:sz w:val="24"/>
          <w:szCs w:val="24"/>
        </w:rPr>
      </w:pPr>
      <w:r w:rsidRPr="004A5766">
        <w:rPr>
          <w:rFonts w:ascii="Arial" w:hAnsi="Arial" w:cs="Arial"/>
          <w:noProof/>
          <w:sz w:val="24"/>
          <w:szCs w:val="24"/>
        </w:rPr>
        <w:lastRenderedPageBreak/>
        <w:drawing>
          <wp:inline distT="0" distB="0" distL="0" distR="0" wp14:anchorId="2A84B5FE" wp14:editId="47F9FCEB">
            <wp:extent cx="3632200" cy="2851150"/>
            <wp:effectExtent l="0" t="0" r="6350" b="6350"/>
            <wp:docPr id="68995243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2200" cy="2851150"/>
                    </a:xfrm>
                    <a:prstGeom prst="rect">
                      <a:avLst/>
                    </a:prstGeom>
                    <a:noFill/>
                    <a:ln>
                      <a:noFill/>
                    </a:ln>
                  </pic:spPr>
                </pic:pic>
              </a:graphicData>
            </a:graphic>
          </wp:inline>
        </w:drawing>
      </w:r>
    </w:p>
    <w:p w14:paraId="0A45FDD8" w14:textId="4CB65282" w:rsidR="00222865" w:rsidRPr="004A5766" w:rsidRDefault="00222865" w:rsidP="00A4222C">
      <w:pPr>
        <w:rPr>
          <w:rFonts w:ascii="Arial" w:hAnsi="Arial" w:cs="Arial"/>
          <w:sz w:val="24"/>
          <w:szCs w:val="24"/>
        </w:rPr>
      </w:pPr>
      <w:r w:rsidRPr="004A5766">
        <w:rPr>
          <w:rFonts w:ascii="Arial" w:hAnsi="Arial" w:cs="Arial"/>
          <w:sz w:val="24"/>
          <w:szCs w:val="24"/>
        </w:rPr>
        <w:t xml:space="preserve">Para este caso en </w:t>
      </w:r>
      <w:del w:id="47" w:author="carlos torres" w:date="2024-06-21T08:16:00Z">
        <w:r w:rsidRPr="004A5766" w:rsidDel="00B74E36">
          <w:rPr>
            <w:rFonts w:ascii="Arial" w:hAnsi="Arial" w:cs="Arial"/>
            <w:sz w:val="24"/>
            <w:szCs w:val="24"/>
          </w:rPr>
          <w:delText>especifico</w:delText>
        </w:r>
      </w:del>
      <w:ins w:id="48" w:author="carlos torres" w:date="2024-06-21T08:16:00Z">
        <w:r w:rsidR="00B74E36" w:rsidRPr="004A5766">
          <w:rPr>
            <w:rFonts w:ascii="Arial" w:hAnsi="Arial" w:cs="Arial"/>
            <w:sz w:val="24"/>
            <w:szCs w:val="24"/>
          </w:rPr>
          <w:t>específico</w:t>
        </w:r>
      </w:ins>
      <w:r w:rsidRPr="004A5766">
        <w:rPr>
          <w:rFonts w:ascii="Arial" w:hAnsi="Arial" w:cs="Arial"/>
          <w:sz w:val="24"/>
          <w:szCs w:val="24"/>
        </w:rPr>
        <w:t xml:space="preserve"> se dejan las siguientes credenciales, con las cuales se </w:t>
      </w:r>
      <w:del w:id="49" w:author="carlos torres" w:date="2024-06-21T08:16:00Z">
        <w:r w:rsidRPr="004A5766" w:rsidDel="00B74E36">
          <w:rPr>
            <w:rFonts w:ascii="Arial" w:hAnsi="Arial" w:cs="Arial"/>
            <w:sz w:val="24"/>
            <w:szCs w:val="24"/>
          </w:rPr>
          <w:delText>gestionara</w:delText>
        </w:r>
      </w:del>
      <w:ins w:id="50" w:author="carlos torres" w:date="2024-06-21T08:16:00Z">
        <w:r w:rsidR="00B74E36" w:rsidRPr="004A5766">
          <w:rPr>
            <w:rFonts w:ascii="Arial" w:hAnsi="Arial" w:cs="Arial"/>
            <w:sz w:val="24"/>
            <w:szCs w:val="24"/>
          </w:rPr>
          <w:t>gestionará</w:t>
        </w:r>
      </w:ins>
      <w:r w:rsidRPr="004A5766">
        <w:rPr>
          <w:rFonts w:ascii="Arial" w:hAnsi="Arial" w:cs="Arial"/>
          <w:sz w:val="24"/>
          <w:szCs w:val="24"/>
        </w:rPr>
        <w:t xml:space="preserve"> todo el entorno de jenkins:</w:t>
      </w:r>
    </w:p>
    <w:p w14:paraId="5817EBCC" w14:textId="77777777" w:rsidR="00222865" w:rsidRPr="004A5766" w:rsidRDefault="00222865" w:rsidP="00A4222C">
      <w:pPr>
        <w:rPr>
          <w:rFonts w:ascii="Arial" w:hAnsi="Arial" w:cs="Arial"/>
          <w:sz w:val="24"/>
          <w:szCs w:val="24"/>
        </w:rPr>
      </w:pPr>
    </w:p>
    <w:p w14:paraId="1F13A31E" w14:textId="4D5D0B2B" w:rsidR="00222865" w:rsidRPr="004A5766" w:rsidRDefault="00222865" w:rsidP="00222865">
      <w:pPr>
        <w:rPr>
          <w:rFonts w:ascii="Arial" w:hAnsi="Arial" w:cs="Arial"/>
          <w:sz w:val="24"/>
          <w:szCs w:val="24"/>
        </w:rPr>
      </w:pPr>
      <w:r w:rsidRPr="004A5766">
        <w:rPr>
          <w:rFonts w:ascii="Arial" w:hAnsi="Arial" w:cs="Arial"/>
          <w:sz w:val="24"/>
          <w:szCs w:val="24"/>
        </w:rPr>
        <w:t>usuario:</w:t>
      </w:r>
      <w:r w:rsidR="0069031C" w:rsidRPr="0069031C">
        <w:rPr>
          <w:rFonts w:ascii="Arial" w:eastAsia="Arial" w:hAnsi="Arial" w:cs="Arial"/>
          <w:b/>
          <w:bCs/>
          <w:sz w:val="24"/>
          <w:szCs w:val="24"/>
        </w:rPr>
        <w:t xml:space="preserve"> USER_JENKINS</w:t>
      </w:r>
    </w:p>
    <w:p w14:paraId="1502B3BC" w14:textId="7AD99563" w:rsidR="00222865" w:rsidRPr="004A5766" w:rsidRDefault="00222865" w:rsidP="00222865">
      <w:pPr>
        <w:rPr>
          <w:rFonts w:ascii="Arial" w:hAnsi="Arial" w:cs="Arial"/>
          <w:sz w:val="24"/>
          <w:szCs w:val="24"/>
        </w:rPr>
      </w:pPr>
      <w:r w:rsidRPr="004A5766">
        <w:rPr>
          <w:rFonts w:ascii="Arial" w:hAnsi="Arial" w:cs="Arial"/>
          <w:sz w:val="24"/>
          <w:szCs w:val="24"/>
        </w:rPr>
        <w:t xml:space="preserve">contraseña: </w:t>
      </w:r>
      <w:r w:rsidR="0069031C">
        <w:rPr>
          <w:rFonts w:ascii="Arial" w:eastAsia="Arial" w:hAnsi="Arial" w:cs="Arial"/>
          <w:b/>
          <w:bCs/>
          <w:sz w:val="24"/>
          <w:szCs w:val="24"/>
        </w:rPr>
        <w:t>PASS</w:t>
      </w:r>
      <w:r w:rsidR="0069031C" w:rsidRPr="0069031C">
        <w:rPr>
          <w:rFonts w:ascii="Arial" w:eastAsia="Arial" w:hAnsi="Arial" w:cs="Arial"/>
          <w:b/>
          <w:bCs/>
          <w:sz w:val="24"/>
          <w:szCs w:val="24"/>
        </w:rPr>
        <w:t>_JENKINS</w:t>
      </w:r>
    </w:p>
    <w:p w14:paraId="3A306887" w14:textId="77777777" w:rsidR="00242450" w:rsidRPr="004A5766" w:rsidRDefault="00242450" w:rsidP="00222865">
      <w:pPr>
        <w:rPr>
          <w:rFonts w:ascii="Arial" w:hAnsi="Arial" w:cs="Arial"/>
          <w:sz w:val="24"/>
          <w:szCs w:val="24"/>
        </w:rPr>
      </w:pPr>
    </w:p>
    <w:p w14:paraId="608DA2F5" w14:textId="61518ED9" w:rsidR="00242450" w:rsidRPr="004A5766" w:rsidRDefault="00242450" w:rsidP="00222865">
      <w:pPr>
        <w:rPr>
          <w:rFonts w:ascii="Arial" w:hAnsi="Arial" w:cs="Arial"/>
          <w:sz w:val="24"/>
          <w:szCs w:val="24"/>
        </w:rPr>
      </w:pPr>
      <w:r w:rsidRPr="004A5766">
        <w:rPr>
          <w:rFonts w:ascii="Arial" w:hAnsi="Arial" w:cs="Arial"/>
          <w:sz w:val="24"/>
          <w:szCs w:val="24"/>
        </w:rPr>
        <w:t xml:space="preserve">En la siguiente Ventana nos muestra la url donde quedara la </w:t>
      </w:r>
      <w:del w:id="51" w:author="carlos torres" w:date="2024-06-21T07:58:00Z">
        <w:r w:rsidRPr="004A5766" w:rsidDel="005C610F">
          <w:rPr>
            <w:rFonts w:ascii="Arial" w:hAnsi="Arial" w:cs="Arial"/>
            <w:sz w:val="24"/>
            <w:szCs w:val="24"/>
          </w:rPr>
          <w:delText>aplicacion</w:delText>
        </w:r>
      </w:del>
      <w:ins w:id="52" w:author="carlos torres" w:date="2024-06-21T07:58:00Z">
        <w:r w:rsidR="005C610F" w:rsidRPr="004A5766">
          <w:rPr>
            <w:rFonts w:ascii="Arial" w:hAnsi="Arial" w:cs="Arial"/>
            <w:sz w:val="24"/>
            <w:szCs w:val="24"/>
          </w:rPr>
          <w:t>aplicación</w:t>
        </w:r>
      </w:ins>
      <w:r w:rsidRPr="004A5766">
        <w:rPr>
          <w:rFonts w:ascii="Arial" w:hAnsi="Arial" w:cs="Arial"/>
          <w:sz w:val="24"/>
          <w:szCs w:val="24"/>
        </w:rPr>
        <w:t xml:space="preserve"> de Jenkins, damos clic en continuar y visualizamos la siguiente pantalla</w:t>
      </w:r>
    </w:p>
    <w:p w14:paraId="71CB3A21" w14:textId="77777777" w:rsidR="00242450" w:rsidRPr="004A5766" w:rsidRDefault="00242450" w:rsidP="00222865">
      <w:pPr>
        <w:rPr>
          <w:rFonts w:ascii="Arial" w:hAnsi="Arial" w:cs="Arial"/>
          <w:sz w:val="24"/>
          <w:szCs w:val="24"/>
        </w:rPr>
      </w:pPr>
    </w:p>
    <w:p w14:paraId="61C061E9" w14:textId="2C79042F" w:rsidR="00242450" w:rsidRPr="004A5766" w:rsidRDefault="00242450" w:rsidP="00222865">
      <w:pPr>
        <w:rPr>
          <w:rFonts w:ascii="Arial" w:hAnsi="Arial" w:cs="Arial"/>
          <w:sz w:val="24"/>
          <w:szCs w:val="24"/>
        </w:rPr>
      </w:pPr>
      <w:r w:rsidRPr="004A5766">
        <w:rPr>
          <w:rFonts w:ascii="Arial" w:hAnsi="Arial" w:cs="Arial"/>
          <w:noProof/>
          <w:sz w:val="24"/>
          <w:szCs w:val="24"/>
        </w:rPr>
        <w:drawing>
          <wp:inline distT="0" distB="0" distL="0" distR="0" wp14:anchorId="77F131C3" wp14:editId="5255B1E1">
            <wp:extent cx="5612130" cy="2911475"/>
            <wp:effectExtent l="0" t="0" r="7620" b="3175"/>
            <wp:docPr id="221746362"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46362" name="Imagen 1" descr="Interfaz de usuario gráfica, Aplicación, Word&#10;&#10;Descripción generada automáticamente"/>
                    <pic:cNvPicPr/>
                  </pic:nvPicPr>
                  <pic:blipFill>
                    <a:blip r:embed="rId19"/>
                    <a:stretch>
                      <a:fillRect/>
                    </a:stretch>
                  </pic:blipFill>
                  <pic:spPr>
                    <a:xfrm>
                      <a:off x="0" y="0"/>
                      <a:ext cx="5612130" cy="2911475"/>
                    </a:xfrm>
                    <a:prstGeom prst="rect">
                      <a:avLst/>
                    </a:prstGeom>
                  </pic:spPr>
                </pic:pic>
              </a:graphicData>
            </a:graphic>
          </wp:inline>
        </w:drawing>
      </w:r>
    </w:p>
    <w:p w14:paraId="1AD5B238" w14:textId="2D099D38" w:rsidR="00242450" w:rsidRPr="004A5766" w:rsidRDefault="00242450" w:rsidP="00222865">
      <w:pPr>
        <w:rPr>
          <w:rFonts w:ascii="Arial" w:hAnsi="Arial" w:cs="Arial"/>
          <w:sz w:val="24"/>
          <w:szCs w:val="24"/>
        </w:rPr>
      </w:pPr>
      <w:r w:rsidRPr="004A5766">
        <w:rPr>
          <w:rFonts w:ascii="Arial" w:hAnsi="Arial" w:cs="Arial"/>
          <w:sz w:val="24"/>
          <w:szCs w:val="24"/>
        </w:rPr>
        <w:lastRenderedPageBreak/>
        <w:t>Esta pantalla nos indica que Jenkins fue instalado correctamente con los plugins sugeridos.</w:t>
      </w:r>
    </w:p>
    <w:p w14:paraId="2F74FEC4" w14:textId="77777777" w:rsidR="00242450" w:rsidRPr="004A5766" w:rsidRDefault="00242450" w:rsidP="00222865">
      <w:pPr>
        <w:rPr>
          <w:rFonts w:ascii="Arial" w:hAnsi="Arial" w:cs="Arial"/>
          <w:sz w:val="24"/>
          <w:szCs w:val="24"/>
        </w:rPr>
      </w:pPr>
    </w:p>
    <w:p w14:paraId="62DD936D" w14:textId="094B4182" w:rsidR="00242450" w:rsidRPr="004A5766" w:rsidRDefault="00320AD0" w:rsidP="00222865">
      <w:pPr>
        <w:rPr>
          <w:rFonts w:ascii="Arial" w:hAnsi="Arial" w:cs="Arial"/>
          <w:sz w:val="24"/>
          <w:szCs w:val="24"/>
        </w:rPr>
      </w:pPr>
      <w:r w:rsidRPr="004A5766">
        <w:rPr>
          <w:rFonts w:ascii="Arial" w:hAnsi="Arial" w:cs="Arial"/>
          <w:noProof/>
          <w:sz w:val="24"/>
          <w:szCs w:val="24"/>
        </w:rPr>
        <w:drawing>
          <wp:inline distT="0" distB="0" distL="0" distR="0" wp14:anchorId="271CBE97" wp14:editId="4D58CF27">
            <wp:extent cx="5612130" cy="1216025"/>
            <wp:effectExtent l="0" t="0" r="7620" b="3175"/>
            <wp:docPr id="594276457"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76457" name="Imagen 1" descr="Interfaz de usuario gráfica&#10;&#10;Descripción generada automáticamente con confianza media"/>
                    <pic:cNvPicPr/>
                  </pic:nvPicPr>
                  <pic:blipFill>
                    <a:blip r:embed="rId20"/>
                    <a:stretch>
                      <a:fillRect/>
                    </a:stretch>
                  </pic:blipFill>
                  <pic:spPr>
                    <a:xfrm>
                      <a:off x="0" y="0"/>
                      <a:ext cx="5612130" cy="1216025"/>
                    </a:xfrm>
                    <a:prstGeom prst="rect">
                      <a:avLst/>
                    </a:prstGeom>
                  </pic:spPr>
                </pic:pic>
              </a:graphicData>
            </a:graphic>
          </wp:inline>
        </w:drawing>
      </w:r>
    </w:p>
    <w:p w14:paraId="061B8996" w14:textId="77777777" w:rsidR="00A4222C" w:rsidRPr="004A5766" w:rsidRDefault="00A4222C" w:rsidP="00A4222C">
      <w:pPr>
        <w:rPr>
          <w:rFonts w:ascii="Arial" w:hAnsi="Arial" w:cs="Arial"/>
          <w:sz w:val="24"/>
          <w:szCs w:val="24"/>
        </w:rPr>
      </w:pPr>
    </w:p>
    <w:p w14:paraId="385A9C7F" w14:textId="77777777" w:rsidR="001E0A75" w:rsidRPr="004A5766" w:rsidRDefault="001E0A75" w:rsidP="00C61FE6">
      <w:pPr>
        <w:rPr>
          <w:rFonts w:ascii="Arial" w:hAnsi="Arial" w:cs="Arial"/>
          <w:sz w:val="24"/>
          <w:szCs w:val="24"/>
        </w:rPr>
      </w:pPr>
    </w:p>
    <w:p w14:paraId="0C3D9DBE" w14:textId="77777777" w:rsidR="00794F23" w:rsidRDefault="00794F23" w:rsidP="00AE01AA">
      <w:pPr>
        <w:rPr>
          <w:rFonts w:ascii="Arial" w:hAnsi="Arial" w:cs="Arial"/>
          <w:sz w:val="24"/>
          <w:szCs w:val="24"/>
        </w:rPr>
      </w:pPr>
    </w:p>
    <w:p w14:paraId="734063E6" w14:textId="77777777" w:rsidR="00837B5F" w:rsidRDefault="00837B5F" w:rsidP="00AE01AA">
      <w:pPr>
        <w:rPr>
          <w:rFonts w:ascii="Arial" w:hAnsi="Arial" w:cs="Arial"/>
          <w:sz w:val="24"/>
          <w:szCs w:val="24"/>
        </w:rPr>
      </w:pPr>
    </w:p>
    <w:p w14:paraId="0DEC3DAB" w14:textId="77777777" w:rsidR="00837B5F" w:rsidRDefault="00837B5F" w:rsidP="00AE01AA">
      <w:pPr>
        <w:rPr>
          <w:rFonts w:ascii="Arial" w:hAnsi="Arial" w:cs="Arial"/>
          <w:sz w:val="24"/>
          <w:szCs w:val="24"/>
        </w:rPr>
      </w:pPr>
    </w:p>
    <w:p w14:paraId="064AE434" w14:textId="77777777" w:rsidR="00837B5F" w:rsidRDefault="00837B5F" w:rsidP="00AE01AA">
      <w:pPr>
        <w:rPr>
          <w:rFonts w:ascii="Arial" w:hAnsi="Arial" w:cs="Arial"/>
          <w:sz w:val="24"/>
          <w:szCs w:val="24"/>
        </w:rPr>
      </w:pPr>
    </w:p>
    <w:p w14:paraId="50C6CFD3" w14:textId="77777777" w:rsidR="00837B5F" w:rsidRDefault="00837B5F" w:rsidP="00AE01AA">
      <w:pPr>
        <w:rPr>
          <w:rFonts w:ascii="Arial" w:hAnsi="Arial" w:cs="Arial"/>
          <w:sz w:val="24"/>
          <w:szCs w:val="24"/>
        </w:rPr>
      </w:pPr>
    </w:p>
    <w:p w14:paraId="377EAF66" w14:textId="77777777" w:rsidR="00837B5F" w:rsidRDefault="00837B5F" w:rsidP="00AE01AA">
      <w:pPr>
        <w:rPr>
          <w:rFonts w:ascii="Arial" w:hAnsi="Arial" w:cs="Arial"/>
          <w:sz w:val="24"/>
          <w:szCs w:val="24"/>
        </w:rPr>
      </w:pPr>
    </w:p>
    <w:p w14:paraId="4A5D780A" w14:textId="77777777" w:rsidR="00837B5F" w:rsidRDefault="00837B5F" w:rsidP="00AE01AA">
      <w:pPr>
        <w:rPr>
          <w:rFonts w:ascii="Arial" w:hAnsi="Arial" w:cs="Arial"/>
          <w:sz w:val="24"/>
          <w:szCs w:val="24"/>
        </w:rPr>
      </w:pPr>
    </w:p>
    <w:p w14:paraId="7C10D170" w14:textId="77777777" w:rsidR="00837B5F" w:rsidRDefault="00837B5F" w:rsidP="00AE01AA">
      <w:pPr>
        <w:rPr>
          <w:rFonts w:ascii="Arial" w:hAnsi="Arial" w:cs="Arial"/>
          <w:sz w:val="24"/>
          <w:szCs w:val="24"/>
        </w:rPr>
      </w:pPr>
    </w:p>
    <w:p w14:paraId="22ECC0AE" w14:textId="77777777" w:rsidR="00837B5F" w:rsidRDefault="00837B5F" w:rsidP="00AE01AA">
      <w:pPr>
        <w:rPr>
          <w:rFonts w:ascii="Arial" w:hAnsi="Arial" w:cs="Arial"/>
          <w:sz w:val="24"/>
          <w:szCs w:val="24"/>
        </w:rPr>
      </w:pPr>
    </w:p>
    <w:p w14:paraId="3390CE14" w14:textId="77777777" w:rsidR="00837B5F" w:rsidRDefault="00837B5F" w:rsidP="00AE01AA">
      <w:pPr>
        <w:rPr>
          <w:rFonts w:ascii="Arial" w:hAnsi="Arial" w:cs="Arial"/>
          <w:sz w:val="24"/>
          <w:szCs w:val="24"/>
        </w:rPr>
      </w:pPr>
    </w:p>
    <w:p w14:paraId="5FF03A91" w14:textId="77777777" w:rsidR="00837B5F" w:rsidRDefault="00837B5F" w:rsidP="00AE01AA">
      <w:pPr>
        <w:rPr>
          <w:rFonts w:ascii="Arial" w:hAnsi="Arial" w:cs="Arial"/>
          <w:sz w:val="24"/>
          <w:szCs w:val="24"/>
        </w:rPr>
      </w:pPr>
    </w:p>
    <w:p w14:paraId="0F344F51" w14:textId="77777777" w:rsidR="00837B5F" w:rsidRDefault="00837B5F" w:rsidP="00AE01AA">
      <w:pPr>
        <w:rPr>
          <w:rFonts w:ascii="Arial" w:hAnsi="Arial" w:cs="Arial"/>
          <w:sz w:val="24"/>
          <w:szCs w:val="24"/>
        </w:rPr>
      </w:pPr>
    </w:p>
    <w:p w14:paraId="212D824D" w14:textId="77777777" w:rsidR="00837B5F" w:rsidRDefault="00837B5F" w:rsidP="00AE01AA">
      <w:pPr>
        <w:rPr>
          <w:rFonts w:ascii="Arial" w:hAnsi="Arial" w:cs="Arial"/>
          <w:sz w:val="24"/>
          <w:szCs w:val="24"/>
        </w:rPr>
      </w:pPr>
    </w:p>
    <w:p w14:paraId="31D72F9F" w14:textId="77777777" w:rsidR="00837B5F" w:rsidRDefault="00837B5F" w:rsidP="00AE01AA">
      <w:pPr>
        <w:rPr>
          <w:rFonts w:ascii="Arial" w:hAnsi="Arial" w:cs="Arial"/>
          <w:sz w:val="24"/>
          <w:szCs w:val="24"/>
        </w:rPr>
      </w:pPr>
    </w:p>
    <w:p w14:paraId="61BA91F7" w14:textId="77777777" w:rsidR="00837B5F" w:rsidRDefault="00837B5F" w:rsidP="00AE01AA">
      <w:pPr>
        <w:rPr>
          <w:rFonts w:ascii="Arial" w:hAnsi="Arial" w:cs="Arial"/>
          <w:sz w:val="24"/>
          <w:szCs w:val="24"/>
        </w:rPr>
      </w:pPr>
    </w:p>
    <w:p w14:paraId="7921A630" w14:textId="720E18C9" w:rsidR="00837B5F" w:rsidRDefault="00837B5F" w:rsidP="00837B5F">
      <w:pPr>
        <w:pStyle w:val="Ttulo1"/>
        <w:rPr>
          <w:rFonts w:ascii="Arial" w:hAnsi="Arial" w:cs="Arial"/>
          <w:b/>
          <w:bCs/>
          <w:color w:val="auto"/>
        </w:rPr>
      </w:pPr>
      <w:bookmarkStart w:id="53" w:name="_Toc174689438"/>
      <w:r w:rsidRPr="00837B5F">
        <w:rPr>
          <w:rFonts w:ascii="Arial" w:hAnsi="Arial" w:cs="Arial"/>
          <w:b/>
          <w:bCs/>
          <w:color w:val="auto"/>
        </w:rPr>
        <w:t>CONCLUSIÓN</w:t>
      </w:r>
      <w:bookmarkEnd w:id="53"/>
    </w:p>
    <w:p w14:paraId="349E7716" w14:textId="77777777" w:rsidR="00837B5F" w:rsidRPr="00837B5F" w:rsidRDefault="00837B5F" w:rsidP="00837B5F"/>
    <w:p w14:paraId="1AF1669E" w14:textId="77777777" w:rsidR="00837B5F" w:rsidRDefault="00837B5F" w:rsidP="00837B5F">
      <w:pPr>
        <w:rPr>
          <w:rFonts w:ascii="Arial" w:hAnsi="Arial" w:cs="Arial"/>
          <w:sz w:val="24"/>
          <w:szCs w:val="24"/>
        </w:rPr>
      </w:pPr>
      <w:r w:rsidRPr="00837B5F">
        <w:rPr>
          <w:rFonts w:ascii="Arial" w:hAnsi="Arial" w:cs="Arial"/>
          <w:sz w:val="24"/>
          <w:szCs w:val="24"/>
        </w:rPr>
        <w:t>Este documento ha proporcionado una visión integral de Jenkins, destacando su importancia en el ámbito de la integración continua (CI) y su relevancia en los procesos de desarrollo de software modernos. Comenzamos definiendo qué es Jenkins y describiendo sus características clave, lo que permitió entender por qué esta herramienta se ha convertido en un pilar fundamental en la automatización de pipelines de CI/CD.</w:t>
      </w:r>
    </w:p>
    <w:p w14:paraId="6BDD27E9" w14:textId="77777777" w:rsidR="00837B5F" w:rsidRPr="00837B5F" w:rsidRDefault="00837B5F" w:rsidP="00837B5F">
      <w:pPr>
        <w:rPr>
          <w:rFonts w:ascii="Arial" w:hAnsi="Arial" w:cs="Arial"/>
          <w:sz w:val="24"/>
          <w:szCs w:val="24"/>
        </w:rPr>
      </w:pPr>
    </w:p>
    <w:p w14:paraId="39FA7385" w14:textId="77777777" w:rsidR="00837B5F" w:rsidRDefault="00837B5F" w:rsidP="00837B5F">
      <w:pPr>
        <w:rPr>
          <w:rFonts w:ascii="Arial" w:hAnsi="Arial" w:cs="Arial"/>
          <w:sz w:val="24"/>
          <w:szCs w:val="24"/>
        </w:rPr>
      </w:pPr>
      <w:r w:rsidRPr="00837B5F">
        <w:rPr>
          <w:rFonts w:ascii="Arial" w:hAnsi="Arial" w:cs="Arial"/>
          <w:sz w:val="24"/>
          <w:szCs w:val="24"/>
        </w:rPr>
        <w:t xml:space="preserve">A través de la explicación del concepto de integración continua, se ha demostrado cómo Jenkins facilita la detección temprana de errores, mejora la calidad del código, y acelera el ciclo de entrega de software. También se discutieron las razones por las cuales Jenkins es una opción óptima para implementar CI en </w:t>
      </w:r>
      <w:r w:rsidRPr="00837B5F">
        <w:rPr>
          <w:rFonts w:ascii="Arial" w:hAnsi="Arial" w:cs="Arial"/>
          <w:sz w:val="24"/>
          <w:szCs w:val="24"/>
        </w:rPr>
        <w:lastRenderedPageBreak/>
        <w:t>proyectos de diversas escalas, respaldado por su flexibilidad, extensibilidad y la gran comunidad que lo respalda.</w:t>
      </w:r>
    </w:p>
    <w:p w14:paraId="27D136CE" w14:textId="77777777" w:rsidR="00837B5F" w:rsidRPr="00837B5F" w:rsidRDefault="00837B5F" w:rsidP="00837B5F">
      <w:pPr>
        <w:rPr>
          <w:rFonts w:ascii="Arial" w:hAnsi="Arial" w:cs="Arial"/>
          <w:sz w:val="24"/>
          <w:szCs w:val="24"/>
        </w:rPr>
      </w:pPr>
    </w:p>
    <w:p w14:paraId="582E9107" w14:textId="77777777" w:rsidR="00837B5F" w:rsidRDefault="00837B5F" w:rsidP="00837B5F">
      <w:pPr>
        <w:rPr>
          <w:rFonts w:ascii="Arial" w:hAnsi="Arial" w:cs="Arial"/>
          <w:sz w:val="24"/>
          <w:szCs w:val="24"/>
        </w:rPr>
      </w:pPr>
      <w:r w:rsidRPr="00837B5F">
        <w:rPr>
          <w:rFonts w:ascii="Arial" w:hAnsi="Arial" w:cs="Arial"/>
          <w:sz w:val="24"/>
          <w:szCs w:val="24"/>
        </w:rPr>
        <w:t>Finalmente, la guía de configuración inicial de Jenkins ofreció un enfoque práctico para su implementación utilizando Docker, lo que simplifica el proceso de instalación y permite a los equipos de desarrollo comenzar a aprovechar sus beneficios rápidamente.</w:t>
      </w:r>
    </w:p>
    <w:p w14:paraId="76BF7BF1" w14:textId="77777777" w:rsidR="00837B5F" w:rsidRPr="00837B5F" w:rsidRDefault="00837B5F" w:rsidP="00837B5F">
      <w:pPr>
        <w:rPr>
          <w:rFonts w:ascii="Arial" w:hAnsi="Arial" w:cs="Arial"/>
          <w:sz w:val="24"/>
          <w:szCs w:val="24"/>
        </w:rPr>
      </w:pPr>
    </w:p>
    <w:p w14:paraId="0D7E9FF9" w14:textId="77777777" w:rsidR="00837B5F" w:rsidRPr="00837B5F" w:rsidRDefault="00837B5F" w:rsidP="00837B5F">
      <w:pPr>
        <w:rPr>
          <w:rFonts w:ascii="Arial" w:hAnsi="Arial" w:cs="Arial"/>
          <w:sz w:val="24"/>
          <w:szCs w:val="24"/>
        </w:rPr>
      </w:pPr>
      <w:r w:rsidRPr="00837B5F">
        <w:rPr>
          <w:rFonts w:ascii="Arial" w:hAnsi="Arial" w:cs="Arial"/>
          <w:sz w:val="24"/>
          <w:szCs w:val="24"/>
        </w:rPr>
        <w:t>En resumen, Jenkins no solo es una herramienta poderosa para la integración continua, sino que también es una pieza clave en la creación de un flujo de trabajo ágil y eficiente. Con la información proporcionada en este documento, los lectores están ahora mejor equipados para entender, implementar y aprovechar Jenkins en sus proyectos, dando un paso importante hacia la automatización y la optimización de sus procesos de desarrollo.</w:t>
      </w:r>
    </w:p>
    <w:p w14:paraId="0C2C227B" w14:textId="77777777" w:rsidR="00837B5F" w:rsidRPr="00C61FE6" w:rsidRDefault="00837B5F" w:rsidP="00AE01AA">
      <w:pPr>
        <w:rPr>
          <w:rFonts w:ascii="Arial" w:hAnsi="Arial" w:cs="Arial"/>
          <w:sz w:val="24"/>
          <w:szCs w:val="24"/>
        </w:rPr>
      </w:pPr>
    </w:p>
    <w:sectPr w:rsidR="00837B5F" w:rsidRPr="00C61FE6" w:rsidSect="005125DC">
      <w:headerReference w:type="default" r:id="rId21"/>
      <w:pgSz w:w="12240" w:h="15840"/>
      <w:pgMar w:top="1417" w:right="1701" w:bottom="1417" w:left="1701" w:header="708" w:footer="708"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749C55" w14:textId="77777777" w:rsidR="004E51B4" w:rsidRPr="004A5766" w:rsidRDefault="004E51B4">
      <w:r w:rsidRPr="004A5766">
        <w:separator/>
      </w:r>
    </w:p>
  </w:endnote>
  <w:endnote w:type="continuationSeparator" w:id="0">
    <w:p w14:paraId="69D982D6" w14:textId="77777777" w:rsidR="004E51B4" w:rsidRPr="004A5766" w:rsidRDefault="004E51B4">
      <w:r w:rsidRPr="004A576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47072155-3D66-4E17-B147-0967C8248108}"/>
  </w:font>
  <w:font w:name="Calibri">
    <w:panose1 w:val="020F0502020204030204"/>
    <w:charset w:val="00"/>
    <w:family w:val="swiss"/>
    <w:pitch w:val="variable"/>
    <w:sig w:usb0="E4002EFF" w:usb1="C200247B" w:usb2="00000009" w:usb3="00000000" w:csb0="000001FF" w:csb1="00000000"/>
    <w:embedRegular r:id="rId2" w:fontKey="{18174AC1-74D8-4089-90AD-21E5C4686DCD}"/>
    <w:embedBold r:id="rId3" w:fontKey="{25F37BDD-6296-4C9E-A7DB-FA3D5BAA75B6}"/>
    <w:embedItalic r:id="rId4" w:fontKey="{FC216F31-A111-4271-9320-0AB36A9AEB19}"/>
  </w:font>
  <w:font w:name="Calibri Light">
    <w:panose1 w:val="020F0302020204030204"/>
    <w:charset w:val="00"/>
    <w:family w:val="swiss"/>
    <w:pitch w:val="variable"/>
    <w:sig w:usb0="E4002EFF" w:usb1="C200247B" w:usb2="00000009" w:usb3="00000000" w:csb0="000001FF" w:csb1="00000000"/>
    <w:embedRegular r:id="rId5" w:fontKey="{04B9EB15-A9AE-4A76-8F5B-E0C820E615F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EF33C8" w14:textId="77777777" w:rsidR="004E51B4" w:rsidRPr="004A5766" w:rsidRDefault="004E51B4">
      <w:r w:rsidRPr="004A5766">
        <w:separator/>
      </w:r>
    </w:p>
  </w:footnote>
  <w:footnote w:type="continuationSeparator" w:id="0">
    <w:p w14:paraId="614811BA" w14:textId="77777777" w:rsidR="004E51B4" w:rsidRPr="004A5766" w:rsidRDefault="004E51B4">
      <w:r w:rsidRPr="004A576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523F1" w14:textId="77777777" w:rsidR="00F45D74" w:rsidRPr="004A5766" w:rsidRDefault="00F45D74">
    <w:pPr>
      <w:widowControl w:val="0"/>
      <w:pBdr>
        <w:top w:val="nil"/>
        <w:left w:val="nil"/>
        <w:bottom w:val="nil"/>
        <w:right w:val="nil"/>
        <w:between w:val="nil"/>
      </w:pBdr>
      <w:spacing w:line="276" w:lineRule="auto"/>
      <w:rPr>
        <w:rFonts w:ascii="Arial" w:eastAsia="Arial" w:hAnsi="Arial" w:cs="Arial"/>
        <w:sz w:val="24"/>
        <w:szCs w:val="24"/>
      </w:rPr>
    </w:pP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693"/>
      <w:gridCol w:w="709"/>
      <w:gridCol w:w="567"/>
      <w:gridCol w:w="2170"/>
    </w:tblGrid>
    <w:tr w:rsidR="00F45D74" w:rsidRPr="004A5766" w14:paraId="03A86122" w14:textId="77777777">
      <w:trPr>
        <w:trHeight w:val="378"/>
      </w:trPr>
      <w:tc>
        <w:tcPr>
          <w:tcW w:w="2689" w:type="dxa"/>
          <w:vMerge w:val="restart"/>
        </w:tcPr>
        <w:p w14:paraId="4C00BAE7" w14:textId="5E2D6612"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 xml:space="preserve">          </w:t>
          </w:r>
          <w:r w:rsidR="00993410" w:rsidRPr="004A5766">
            <w:rPr>
              <w:noProof/>
            </w:rPr>
            <w:drawing>
              <wp:inline distT="0" distB="0" distL="0" distR="0" wp14:anchorId="1FE1FD96" wp14:editId="57E097D3">
                <wp:extent cx="1570355" cy="424815"/>
                <wp:effectExtent l="0" t="0" r="0" b="0"/>
                <wp:docPr id="56804595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0355" cy="424815"/>
                        </a:xfrm>
                        <a:prstGeom prst="rect">
                          <a:avLst/>
                        </a:prstGeom>
                        <a:noFill/>
                        <a:ln>
                          <a:noFill/>
                        </a:ln>
                      </pic:spPr>
                    </pic:pic>
                  </a:graphicData>
                </a:graphic>
              </wp:inline>
            </w:drawing>
          </w:r>
        </w:p>
      </w:tc>
      <w:tc>
        <w:tcPr>
          <w:tcW w:w="6139" w:type="dxa"/>
          <w:gridSpan w:val="4"/>
        </w:tcPr>
        <w:p w14:paraId="530F0E67" w14:textId="03BF16CF" w:rsidR="00F45D74" w:rsidRPr="004A5766" w:rsidRDefault="0081756B">
          <w:pPr>
            <w:pBdr>
              <w:top w:val="nil"/>
              <w:left w:val="nil"/>
              <w:bottom w:val="nil"/>
              <w:right w:val="nil"/>
              <w:between w:val="nil"/>
            </w:pBdr>
            <w:tabs>
              <w:tab w:val="center" w:pos="4419"/>
              <w:tab w:val="right" w:pos="8838"/>
            </w:tabs>
            <w:rPr>
              <w:rFonts w:eastAsia="Calibri"/>
              <w:color w:val="000000"/>
            </w:rPr>
          </w:pPr>
          <w:r>
            <w:rPr>
              <w:rFonts w:eastAsia="Calibri"/>
              <w:color w:val="000000"/>
            </w:rPr>
            <w:t>Especificación Técnica Jenkins</w:t>
          </w:r>
        </w:p>
      </w:tc>
    </w:tr>
    <w:tr w:rsidR="00F45D74" w:rsidRPr="004A5766" w14:paraId="5595F98C" w14:textId="77777777">
      <w:trPr>
        <w:trHeight w:val="377"/>
      </w:trPr>
      <w:tc>
        <w:tcPr>
          <w:tcW w:w="2689" w:type="dxa"/>
          <w:vMerge/>
        </w:tcPr>
        <w:p w14:paraId="6DA3156A" w14:textId="77777777" w:rsidR="00F45D74" w:rsidRPr="004A5766" w:rsidRDefault="00F45D74">
          <w:pPr>
            <w:widowControl w:val="0"/>
            <w:pBdr>
              <w:top w:val="nil"/>
              <w:left w:val="nil"/>
              <w:bottom w:val="nil"/>
              <w:right w:val="nil"/>
              <w:between w:val="nil"/>
            </w:pBdr>
            <w:spacing w:line="276" w:lineRule="auto"/>
            <w:rPr>
              <w:rFonts w:eastAsia="Calibri"/>
              <w:color w:val="000000"/>
            </w:rPr>
          </w:pPr>
        </w:p>
      </w:tc>
      <w:tc>
        <w:tcPr>
          <w:tcW w:w="2693" w:type="dxa"/>
        </w:tcPr>
        <w:p w14:paraId="247968F6" w14:textId="77777777"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Proyecto:  Migración SICOF</w:t>
          </w:r>
        </w:p>
      </w:tc>
      <w:tc>
        <w:tcPr>
          <w:tcW w:w="1276" w:type="dxa"/>
          <w:gridSpan w:val="2"/>
        </w:tcPr>
        <w:p w14:paraId="60BC7D1B" w14:textId="77777777"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Versión: 1.0</w:t>
          </w:r>
        </w:p>
      </w:tc>
      <w:tc>
        <w:tcPr>
          <w:tcW w:w="2170" w:type="dxa"/>
        </w:tcPr>
        <w:p w14:paraId="3A18698C" w14:textId="77748D3F"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 xml:space="preserve">Fecha: </w:t>
          </w:r>
          <w:r w:rsidR="0081756B">
            <w:rPr>
              <w:rFonts w:eastAsia="Calibri"/>
              <w:color w:val="000000"/>
            </w:rPr>
            <w:t>1</w:t>
          </w:r>
          <w:r w:rsidR="008B2146">
            <w:rPr>
              <w:rFonts w:eastAsia="Calibri"/>
              <w:color w:val="000000"/>
            </w:rPr>
            <w:t>6</w:t>
          </w:r>
          <w:r w:rsidRPr="004A5766">
            <w:rPr>
              <w:rFonts w:eastAsia="Calibri"/>
              <w:color w:val="000000"/>
            </w:rPr>
            <w:t>/0</w:t>
          </w:r>
          <w:r w:rsidR="0081756B">
            <w:rPr>
              <w:rFonts w:eastAsia="Calibri"/>
              <w:color w:val="000000"/>
            </w:rPr>
            <w:t>8</w:t>
          </w:r>
          <w:r w:rsidRPr="004A5766">
            <w:rPr>
              <w:rFonts w:eastAsia="Calibri"/>
              <w:color w:val="000000"/>
            </w:rPr>
            <w:t>/2024</w:t>
          </w:r>
        </w:p>
      </w:tc>
    </w:tr>
    <w:tr w:rsidR="00F45D74" w:rsidRPr="004A5766" w14:paraId="21DD5FF8" w14:textId="77777777">
      <w:tc>
        <w:tcPr>
          <w:tcW w:w="2689" w:type="dxa"/>
          <w:vMerge/>
        </w:tcPr>
        <w:p w14:paraId="759359F4" w14:textId="77777777" w:rsidR="00F45D74" w:rsidRPr="004A5766" w:rsidRDefault="00F45D74">
          <w:pPr>
            <w:widowControl w:val="0"/>
            <w:pBdr>
              <w:top w:val="nil"/>
              <w:left w:val="nil"/>
              <w:bottom w:val="nil"/>
              <w:right w:val="nil"/>
              <w:between w:val="nil"/>
            </w:pBdr>
            <w:spacing w:line="276" w:lineRule="auto"/>
            <w:rPr>
              <w:rFonts w:eastAsia="Calibri"/>
              <w:color w:val="000000"/>
            </w:rPr>
          </w:pPr>
        </w:p>
      </w:tc>
      <w:tc>
        <w:tcPr>
          <w:tcW w:w="3402" w:type="dxa"/>
          <w:gridSpan w:val="2"/>
        </w:tcPr>
        <w:p w14:paraId="30EEEDA3" w14:textId="77777777"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Elabora: Jhonn Edison Gomez Melo</w:t>
          </w:r>
        </w:p>
      </w:tc>
      <w:tc>
        <w:tcPr>
          <w:tcW w:w="2737" w:type="dxa"/>
          <w:gridSpan w:val="2"/>
        </w:tcPr>
        <w:p w14:paraId="591F53C4" w14:textId="77777777"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Revisa: Daberson Henao</w:t>
          </w:r>
        </w:p>
      </w:tc>
    </w:tr>
  </w:tbl>
  <w:p w14:paraId="44B777CC" w14:textId="77777777" w:rsidR="00F45D74" w:rsidRPr="004A5766" w:rsidRDefault="00F45D74">
    <w:pPr>
      <w:pBdr>
        <w:top w:val="nil"/>
        <w:left w:val="nil"/>
        <w:bottom w:val="nil"/>
        <w:right w:val="nil"/>
        <w:between w:val="nil"/>
      </w:pBdr>
      <w:tabs>
        <w:tab w:val="center" w:pos="4419"/>
        <w:tab w:val="right" w:pos="8838"/>
      </w:tabs>
      <w:rPr>
        <w:rFonts w:eastAsia="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76CB7"/>
    <w:multiLevelType w:val="hybridMultilevel"/>
    <w:tmpl w:val="36384982"/>
    <w:lvl w:ilvl="0" w:tplc="A5A08A3A">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2A5C54"/>
    <w:multiLevelType w:val="hybridMultilevel"/>
    <w:tmpl w:val="7FEE7426"/>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091529E9"/>
    <w:multiLevelType w:val="hybridMultilevel"/>
    <w:tmpl w:val="3BF6DB1E"/>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E7E3A57"/>
    <w:multiLevelType w:val="hybridMultilevel"/>
    <w:tmpl w:val="A54A9A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B10633"/>
    <w:multiLevelType w:val="hybridMultilevel"/>
    <w:tmpl w:val="F1DC4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BE0268"/>
    <w:multiLevelType w:val="hybridMultilevel"/>
    <w:tmpl w:val="20026546"/>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6" w15:restartNumberingAfterBreak="0">
    <w:nsid w:val="1ADB07D9"/>
    <w:multiLevelType w:val="multilevel"/>
    <w:tmpl w:val="79926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C22C6F"/>
    <w:multiLevelType w:val="multilevel"/>
    <w:tmpl w:val="988834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A22957"/>
    <w:multiLevelType w:val="multilevel"/>
    <w:tmpl w:val="6D0E3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E205F4"/>
    <w:multiLevelType w:val="hybridMultilevel"/>
    <w:tmpl w:val="1E528C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6792E71"/>
    <w:multiLevelType w:val="multilevel"/>
    <w:tmpl w:val="A4B643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CC1927"/>
    <w:multiLevelType w:val="multilevel"/>
    <w:tmpl w:val="47ACE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F23BB1"/>
    <w:multiLevelType w:val="hybridMultilevel"/>
    <w:tmpl w:val="B3926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E663BCD"/>
    <w:multiLevelType w:val="hybridMultilevel"/>
    <w:tmpl w:val="49F00C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F121255"/>
    <w:multiLevelType w:val="hybridMultilevel"/>
    <w:tmpl w:val="7BB8A7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0074ABC"/>
    <w:multiLevelType w:val="multilevel"/>
    <w:tmpl w:val="B1A21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1F1F9D"/>
    <w:multiLevelType w:val="multilevel"/>
    <w:tmpl w:val="26A4E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26A5C7C"/>
    <w:multiLevelType w:val="hybridMultilevel"/>
    <w:tmpl w:val="84485EF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3923680"/>
    <w:multiLevelType w:val="hybridMultilevel"/>
    <w:tmpl w:val="8786A846"/>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15:restartNumberingAfterBreak="0">
    <w:nsid w:val="33934415"/>
    <w:multiLevelType w:val="hybridMultilevel"/>
    <w:tmpl w:val="471C949A"/>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20" w15:restartNumberingAfterBreak="0">
    <w:nsid w:val="36976D27"/>
    <w:multiLevelType w:val="hybridMultilevel"/>
    <w:tmpl w:val="148EE7BA"/>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15:restartNumberingAfterBreak="0">
    <w:nsid w:val="3F0A2A1A"/>
    <w:multiLevelType w:val="multilevel"/>
    <w:tmpl w:val="E8A6BEB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F2F1D80"/>
    <w:multiLevelType w:val="hybridMultilevel"/>
    <w:tmpl w:val="D5B87064"/>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40070C28"/>
    <w:multiLevelType w:val="hybridMultilevel"/>
    <w:tmpl w:val="1D9C35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55E588C"/>
    <w:multiLevelType w:val="hybridMultilevel"/>
    <w:tmpl w:val="355C8F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5ED485E"/>
    <w:multiLevelType w:val="hybridMultilevel"/>
    <w:tmpl w:val="F57C48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CFA5814"/>
    <w:multiLevelType w:val="hybridMultilevel"/>
    <w:tmpl w:val="D48CB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0BB4CE0"/>
    <w:multiLevelType w:val="multilevel"/>
    <w:tmpl w:val="DC4257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1795418"/>
    <w:multiLevelType w:val="hybridMultilevel"/>
    <w:tmpl w:val="21ECD7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1A20028"/>
    <w:multiLevelType w:val="multilevel"/>
    <w:tmpl w:val="37A63C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3C57D12"/>
    <w:multiLevelType w:val="hybridMultilevel"/>
    <w:tmpl w:val="D28E0F9A"/>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1" w15:restartNumberingAfterBreak="0">
    <w:nsid w:val="54160BA6"/>
    <w:multiLevelType w:val="hybridMultilevel"/>
    <w:tmpl w:val="19FC1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7C72C60"/>
    <w:multiLevelType w:val="hybridMultilevel"/>
    <w:tmpl w:val="718ECFBA"/>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3" w15:restartNumberingAfterBreak="0">
    <w:nsid w:val="5A361443"/>
    <w:multiLevelType w:val="multilevel"/>
    <w:tmpl w:val="1FC8A9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BD01592"/>
    <w:multiLevelType w:val="multilevel"/>
    <w:tmpl w:val="3042C042"/>
    <w:lvl w:ilvl="0">
      <w:start w:val="1"/>
      <w:numFmt w:val="bullet"/>
      <w:lvlText w:val=""/>
      <w:lvlJc w:val="left"/>
      <w:pPr>
        <w:tabs>
          <w:tab w:val="num" w:pos="720"/>
        </w:tabs>
        <w:ind w:left="720" w:hanging="360"/>
      </w:pPr>
      <w:rPr>
        <w:rFonts w:ascii="Symbol" w:hAnsi="Symbol" w:hint="default"/>
      </w:rPr>
    </w:lvl>
    <w:lvl w:ilvl="1">
      <w:numFmt w:val="bullet"/>
      <w:lvlText w:val="-"/>
      <w:lvlJc w:val="left"/>
      <w:pPr>
        <w:ind w:left="1440" w:hanging="360"/>
      </w:pPr>
      <w:rPr>
        <w:rFonts w:ascii="Arial" w:eastAsiaTheme="minorEastAsia"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C7B1BEC"/>
    <w:multiLevelType w:val="multilevel"/>
    <w:tmpl w:val="C5B8B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C8A6F95"/>
    <w:multiLevelType w:val="multilevel"/>
    <w:tmpl w:val="E8A6BE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CE8054C"/>
    <w:multiLevelType w:val="hybridMultilevel"/>
    <w:tmpl w:val="403002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5DE61253"/>
    <w:multiLevelType w:val="multilevel"/>
    <w:tmpl w:val="6F9C44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2E4C84"/>
    <w:multiLevelType w:val="hybridMultilevel"/>
    <w:tmpl w:val="81A62736"/>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0" w15:restartNumberingAfterBreak="0">
    <w:nsid w:val="62872D94"/>
    <w:multiLevelType w:val="hybridMultilevel"/>
    <w:tmpl w:val="61C42A0A"/>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41" w15:restartNumberingAfterBreak="0">
    <w:nsid w:val="649037D6"/>
    <w:multiLevelType w:val="hybridMultilevel"/>
    <w:tmpl w:val="B3C8ADB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2" w15:restartNumberingAfterBreak="0">
    <w:nsid w:val="65B068EE"/>
    <w:multiLevelType w:val="hybridMultilevel"/>
    <w:tmpl w:val="341EC8C4"/>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3" w15:restartNumberingAfterBreak="0">
    <w:nsid w:val="68500E1A"/>
    <w:multiLevelType w:val="hybridMultilevel"/>
    <w:tmpl w:val="98A0C31E"/>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4" w15:restartNumberingAfterBreak="0">
    <w:nsid w:val="693011D5"/>
    <w:multiLevelType w:val="hybridMultilevel"/>
    <w:tmpl w:val="0A8277AC"/>
    <w:lvl w:ilvl="0" w:tplc="A5A08A3A">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C252427"/>
    <w:multiLevelType w:val="multilevel"/>
    <w:tmpl w:val="313AF3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D7E4FBA"/>
    <w:multiLevelType w:val="hybridMultilevel"/>
    <w:tmpl w:val="0046C0E0"/>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7" w15:restartNumberingAfterBreak="0">
    <w:nsid w:val="6F4045EE"/>
    <w:multiLevelType w:val="hybridMultilevel"/>
    <w:tmpl w:val="1CBEF18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1DF57DE"/>
    <w:multiLevelType w:val="hybridMultilevel"/>
    <w:tmpl w:val="4FDAE9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21C796D"/>
    <w:multiLevelType w:val="hybridMultilevel"/>
    <w:tmpl w:val="E35AB0D2"/>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0" w15:restartNumberingAfterBreak="0">
    <w:nsid w:val="728C3C02"/>
    <w:multiLevelType w:val="multilevel"/>
    <w:tmpl w:val="C46A96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33D49DB"/>
    <w:multiLevelType w:val="multilevel"/>
    <w:tmpl w:val="E8A6BE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5371D6E"/>
    <w:multiLevelType w:val="hybridMultilevel"/>
    <w:tmpl w:val="672A3BB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776B09CB"/>
    <w:multiLevelType w:val="multilevel"/>
    <w:tmpl w:val="D4B6C84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54" w15:restartNumberingAfterBreak="0">
    <w:nsid w:val="78412A91"/>
    <w:multiLevelType w:val="hybridMultilevel"/>
    <w:tmpl w:val="4976C39A"/>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5" w15:restartNumberingAfterBreak="0">
    <w:nsid w:val="78510ADB"/>
    <w:multiLevelType w:val="hybridMultilevel"/>
    <w:tmpl w:val="4E80D800"/>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6" w15:restartNumberingAfterBreak="0">
    <w:nsid w:val="7A403308"/>
    <w:multiLevelType w:val="hybridMultilevel"/>
    <w:tmpl w:val="FAD68FC2"/>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7" w15:restartNumberingAfterBreak="0">
    <w:nsid w:val="7DC54D05"/>
    <w:multiLevelType w:val="hybridMultilevel"/>
    <w:tmpl w:val="F29617A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088697728">
    <w:abstractNumId w:val="35"/>
  </w:num>
  <w:num w:numId="2" w16cid:durableId="1617062001">
    <w:abstractNumId w:val="7"/>
  </w:num>
  <w:num w:numId="3" w16cid:durableId="2137065554">
    <w:abstractNumId w:val="53"/>
  </w:num>
  <w:num w:numId="4" w16cid:durableId="1073502039">
    <w:abstractNumId w:val="29"/>
  </w:num>
  <w:num w:numId="5" w16cid:durableId="155195845">
    <w:abstractNumId w:val="33"/>
  </w:num>
  <w:num w:numId="6" w16cid:durableId="1166171271">
    <w:abstractNumId w:val="16"/>
  </w:num>
  <w:num w:numId="7" w16cid:durableId="1391155610">
    <w:abstractNumId w:val="12"/>
  </w:num>
  <w:num w:numId="8" w16cid:durableId="1314793548">
    <w:abstractNumId w:val="9"/>
  </w:num>
  <w:num w:numId="9" w16cid:durableId="344289461">
    <w:abstractNumId w:val="4"/>
  </w:num>
  <w:num w:numId="10" w16cid:durableId="395906895">
    <w:abstractNumId w:val="48"/>
  </w:num>
  <w:num w:numId="11" w16cid:durableId="6442844">
    <w:abstractNumId w:val="0"/>
  </w:num>
  <w:num w:numId="12" w16cid:durableId="1110053590">
    <w:abstractNumId w:val="24"/>
  </w:num>
  <w:num w:numId="13" w16cid:durableId="460464908">
    <w:abstractNumId w:val="19"/>
  </w:num>
  <w:num w:numId="14" w16cid:durableId="2066221596">
    <w:abstractNumId w:val="5"/>
  </w:num>
  <w:num w:numId="15" w16cid:durableId="510603372">
    <w:abstractNumId w:val="40"/>
  </w:num>
  <w:num w:numId="16" w16cid:durableId="843593806">
    <w:abstractNumId w:val="31"/>
  </w:num>
  <w:num w:numId="17" w16cid:durableId="929123758">
    <w:abstractNumId w:val="23"/>
  </w:num>
  <w:num w:numId="18" w16cid:durableId="877740059">
    <w:abstractNumId w:val="3"/>
  </w:num>
  <w:num w:numId="19" w16cid:durableId="390811140">
    <w:abstractNumId w:val="25"/>
  </w:num>
  <w:num w:numId="20" w16cid:durableId="2129661769">
    <w:abstractNumId w:val="1"/>
  </w:num>
  <w:num w:numId="21" w16cid:durableId="897397688">
    <w:abstractNumId w:val="41"/>
  </w:num>
  <w:num w:numId="22" w16cid:durableId="1199122695">
    <w:abstractNumId w:val="13"/>
  </w:num>
  <w:num w:numId="23" w16cid:durableId="1705977485">
    <w:abstractNumId w:val="18"/>
  </w:num>
  <w:num w:numId="24" w16cid:durableId="192425572">
    <w:abstractNumId w:val="42"/>
  </w:num>
  <w:num w:numId="25" w16cid:durableId="1546217238">
    <w:abstractNumId w:val="49"/>
  </w:num>
  <w:num w:numId="26" w16cid:durableId="773281125">
    <w:abstractNumId w:val="30"/>
  </w:num>
  <w:num w:numId="27" w16cid:durableId="785658628">
    <w:abstractNumId w:val="26"/>
  </w:num>
  <w:num w:numId="28" w16cid:durableId="1821532589">
    <w:abstractNumId w:val="43"/>
  </w:num>
  <w:num w:numId="29" w16cid:durableId="1327517960">
    <w:abstractNumId w:val="46"/>
  </w:num>
  <w:num w:numId="30" w16cid:durableId="21329223">
    <w:abstractNumId w:val="2"/>
  </w:num>
  <w:num w:numId="31" w16cid:durableId="2098554814">
    <w:abstractNumId w:val="20"/>
  </w:num>
  <w:num w:numId="32" w16cid:durableId="740257647">
    <w:abstractNumId w:val="22"/>
  </w:num>
  <w:num w:numId="33" w16cid:durableId="1809325650">
    <w:abstractNumId w:val="54"/>
  </w:num>
  <w:num w:numId="34" w16cid:durableId="124007663">
    <w:abstractNumId w:val="27"/>
  </w:num>
  <w:num w:numId="35" w16cid:durableId="204679731">
    <w:abstractNumId w:val="45"/>
  </w:num>
  <w:num w:numId="36" w16cid:durableId="1731882851">
    <w:abstractNumId w:val="6"/>
  </w:num>
  <w:num w:numId="37" w16cid:durableId="138037970">
    <w:abstractNumId w:val="37"/>
  </w:num>
  <w:num w:numId="38" w16cid:durableId="805775194">
    <w:abstractNumId w:val="44"/>
  </w:num>
  <w:num w:numId="39" w16cid:durableId="110365929">
    <w:abstractNumId w:val="55"/>
  </w:num>
  <w:num w:numId="40" w16cid:durableId="1404109902">
    <w:abstractNumId w:val="32"/>
  </w:num>
  <w:num w:numId="41" w16cid:durableId="1628387050">
    <w:abstractNumId w:val="39"/>
  </w:num>
  <w:num w:numId="42" w16cid:durableId="740518655">
    <w:abstractNumId w:val="56"/>
  </w:num>
  <w:num w:numId="43" w16cid:durableId="2126843361">
    <w:abstractNumId w:val="14"/>
  </w:num>
  <w:num w:numId="44" w16cid:durableId="704019045">
    <w:abstractNumId w:val="28"/>
  </w:num>
  <w:num w:numId="45" w16cid:durableId="1124083748">
    <w:abstractNumId w:val="50"/>
  </w:num>
  <w:num w:numId="46" w16cid:durableId="1766997911">
    <w:abstractNumId w:val="8"/>
  </w:num>
  <w:num w:numId="47" w16cid:durableId="1784425036">
    <w:abstractNumId w:val="47"/>
  </w:num>
  <w:num w:numId="48" w16cid:durableId="1076627535">
    <w:abstractNumId w:val="15"/>
  </w:num>
  <w:num w:numId="49" w16cid:durableId="2073649669">
    <w:abstractNumId w:val="10"/>
  </w:num>
  <w:num w:numId="50" w16cid:durableId="1351681438">
    <w:abstractNumId w:val="11"/>
  </w:num>
  <w:num w:numId="51" w16cid:durableId="2140804319">
    <w:abstractNumId w:val="52"/>
  </w:num>
  <w:num w:numId="52" w16cid:durableId="1009261589">
    <w:abstractNumId w:val="57"/>
  </w:num>
  <w:num w:numId="53" w16cid:durableId="510606289">
    <w:abstractNumId w:val="36"/>
  </w:num>
  <w:num w:numId="54" w16cid:durableId="1328291596">
    <w:abstractNumId w:val="51"/>
  </w:num>
  <w:num w:numId="55" w16cid:durableId="1317223934">
    <w:abstractNumId w:val="21"/>
  </w:num>
  <w:num w:numId="56" w16cid:durableId="289828912">
    <w:abstractNumId w:val="17"/>
  </w:num>
  <w:num w:numId="57" w16cid:durableId="526061213">
    <w:abstractNumId w:val="34"/>
  </w:num>
  <w:num w:numId="58" w16cid:durableId="1648514725">
    <w:abstractNumId w:val="3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arlos torres">
    <w15:presenceInfo w15:providerId="AD" w15:userId="S::carlostorres@adasas123.onmicrosoft.com::d1cac208-b709-4866-b6c0-c355bec977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D74"/>
    <w:rsid w:val="00024A49"/>
    <w:rsid w:val="000268AA"/>
    <w:rsid w:val="00035547"/>
    <w:rsid w:val="00053457"/>
    <w:rsid w:val="00057EBF"/>
    <w:rsid w:val="0006721F"/>
    <w:rsid w:val="000A3F97"/>
    <w:rsid w:val="000A4B40"/>
    <w:rsid w:val="000A67D2"/>
    <w:rsid w:val="00103A3A"/>
    <w:rsid w:val="00141382"/>
    <w:rsid w:val="00175347"/>
    <w:rsid w:val="00192D08"/>
    <w:rsid w:val="001A10DB"/>
    <w:rsid w:val="001A1C6F"/>
    <w:rsid w:val="001B0B2E"/>
    <w:rsid w:val="001B44E7"/>
    <w:rsid w:val="001C0262"/>
    <w:rsid w:val="001C1FC9"/>
    <w:rsid w:val="001E0A75"/>
    <w:rsid w:val="001F0BAC"/>
    <w:rsid w:val="002005F2"/>
    <w:rsid w:val="0020405A"/>
    <w:rsid w:val="00222865"/>
    <w:rsid w:val="00242450"/>
    <w:rsid w:val="00251738"/>
    <w:rsid w:val="00253968"/>
    <w:rsid w:val="00282D36"/>
    <w:rsid w:val="002B239D"/>
    <w:rsid w:val="002B4E3D"/>
    <w:rsid w:val="002D58B0"/>
    <w:rsid w:val="00320A8E"/>
    <w:rsid w:val="00320AD0"/>
    <w:rsid w:val="00342193"/>
    <w:rsid w:val="0035361F"/>
    <w:rsid w:val="00365329"/>
    <w:rsid w:val="003661F1"/>
    <w:rsid w:val="00385C79"/>
    <w:rsid w:val="00396919"/>
    <w:rsid w:val="003C05B3"/>
    <w:rsid w:val="003C26C5"/>
    <w:rsid w:val="003C71AC"/>
    <w:rsid w:val="003E018A"/>
    <w:rsid w:val="003E50F8"/>
    <w:rsid w:val="003F5D82"/>
    <w:rsid w:val="00407D33"/>
    <w:rsid w:val="004208AB"/>
    <w:rsid w:val="00450625"/>
    <w:rsid w:val="00471A3F"/>
    <w:rsid w:val="00475CB7"/>
    <w:rsid w:val="00493BF2"/>
    <w:rsid w:val="004A5766"/>
    <w:rsid w:val="004B2A72"/>
    <w:rsid w:val="004C4C58"/>
    <w:rsid w:val="004D2703"/>
    <w:rsid w:val="004D4E35"/>
    <w:rsid w:val="004D508B"/>
    <w:rsid w:val="004E51B4"/>
    <w:rsid w:val="004F4AF8"/>
    <w:rsid w:val="004F5F78"/>
    <w:rsid w:val="005033E5"/>
    <w:rsid w:val="005074C0"/>
    <w:rsid w:val="005125DC"/>
    <w:rsid w:val="00514F1C"/>
    <w:rsid w:val="00521131"/>
    <w:rsid w:val="00532390"/>
    <w:rsid w:val="005422EA"/>
    <w:rsid w:val="005505D9"/>
    <w:rsid w:val="00555474"/>
    <w:rsid w:val="00564B11"/>
    <w:rsid w:val="00574DE1"/>
    <w:rsid w:val="00576274"/>
    <w:rsid w:val="005A19FF"/>
    <w:rsid w:val="005B5275"/>
    <w:rsid w:val="005B60B1"/>
    <w:rsid w:val="005C5AAA"/>
    <w:rsid w:val="005C610F"/>
    <w:rsid w:val="005C71B1"/>
    <w:rsid w:val="005D3DFA"/>
    <w:rsid w:val="005F3320"/>
    <w:rsid w:val="00615F29"/>
    <w:rsid w:val="00622BE0"/>
    <w:rsid w:val="00627F03"/>
    <w:rsid w:val="00637EF2"/>
    <w:rsid w:val="00637FF8"/>
    <w:rsid w:val="00640E5E"/>
    <w:rsid w:val="00653CF4"/>
    <w:rsid w:val="0066126E"/>
    <w:rsid w:val="006661CD"/>
    <w:rsid w:val="00675ABC"/>
    <w:rsid w:val="006769AC"/>
    <w:rsid w:val="0069031C"/>
    <w:rsid w:val="0069219B"/>
    <w:rsid w:val="00694E71"/>
    <w:rsid w:val="006B5426"/>
    <w:rsid w:val="006B6EAA"/>
    <w:rsid w:val="006C40A4"/>
    <w:rsid w:val="006C51D9"/>
    <w:rsid w:val="006D123B"/>
    <w:rsid w:val="006D1641"/>
    <w:rsid w:val="006D470D"/>
    <w:rsid w:val="006E4DA3"/>
    <w:rsid w:val="006F1625"/>
    <w:rsid w:val="007043A9"/>
    <w:rsid w:val="00736B00"/>
    <w:rsid w:val="00736CF1"/>
    <w:rsid w:val="00746262"/>
    <w:rsid w:val="00750ED9"/>
    <w:rsid w:val="00763FD3"/>
    <w:rsid w:val="007927FE"/>
    <w:rsid w:val="00794F23"/>
    <w:rsid w:val="007A1419"/>
    <w:rsid w:val="007A2176"/>
    <w:rsid w:val="007B68CF"/>
    <w:rsid w:val="007B7717"/>
    <w:rsid w:val="007E143D"/>
    <w:rsid w:val="00813722"/>
    <w:rsid w:val="008167B0"/>
    <w:rsid w:val="0081756B"/>
    <w:rsid w:val="008244FC"/>
    <w:rsid w:val="00837B5F"/>
    <w:rsid w:val="008A0156"/>
    <w:rsid w:val="008B2146"/>
    <w:rsid w:val="008B2C3F"/>
    <w:rsid w:val="008B3322"/>
    <w:rsid w:val="008B3878"/>
    <w:rsid w:val="008B3EAE"/>
    <w:rsid w:val="008B6D18"/>
    <w:rsid w:val="008C746C"/>
    <w:rsid w:val="008D19F5"/>
    <w:rsid w:val="008E35B9"/>
    <w:rsid w:val="008E41D4"/>
    <w:rsid w:val="008F5EF6"/>
    <w:rsid w:val="008F67E5"/>
    <w:rsid w:val="00902C4D"/>
    <w:rsid w:val="00921581"/>
    <w:rsid w:val="00922207"/>
    <w:rsid w:val="0094683A"/>
    <w:rsid w:val="009528EC"/>
    <w:rsid w:val="00983647"/>
    <w:rsid w:val="009904EB"/>
    <w:rsid w:val="00993410"/>
    <w:rsid w:val="00994963"/>
    <w:rsid w:val="009A3FE4"/>
    <w:rsid w:val="009A4857"/>
    <w:rsid w:val="009B0E65"/>
    <w:rsid w:val="009B2F3E"/>
    <w:rsid w:val="009B544B"/>
    <w:rsid w:val="009B7B83"/>
    <w:rsid w:val="009C0688"/>
    <w:rsid w:val="009C7A6E"/>
    <w:rsid w:val="009D36CC"/>
    <w:rsid w:val="009D47C4"/>
    <w:rsid w:val="009D5E30"/>
    <w:rsid w:val="009E66AF"/>
    <w:rsid w:val="009E73A6"/>
    <w:rsid w:val="009F6138"/>
    <w:rsid w:val="00A1551C"/>
    <w:rsid w:val="00A20BE5"/>
    <w:rsid w:val="00A3131B"/>
    <w:rsid w:val="00A4222C"/>
    <w:rsid w:val="00A50469"/>
    <w:rsid w:val="00A5503D"/>
    <w:rsid w:val="00A61D76"/>
    <w:rsid w:val="00A70887"/>
    <w:rsid w:val="00A72E7F"/>
    <w:rsid w:val="00A8511F"/>
    <w:rsid w:val="00A8676B"/>
    <w:rsid w:val="00A91D31"/>
    <w:rsid w:val="00A97CBC"/>
    <w:rsid w:val="00AA2F4E"/>
    <w:rsid w:val="00AB3E7E"/>
    <w:rsid w:val="00AD3EDE"/>
    <w:rsid w:val="00AD7BAD"/>
    <w:rsid w:val="00AE01AA"/>
    <w:rsid w:val="00AE5020"/>
    <w:rsid w:val="00AE7BEF"/>
    <w:rsid w:val="00AF384E"/>
    <w:rsid w:val="00AF3D26"/>
    <w:rsid w:val="00B10B0C"/>
    <w:rsid w:val="00B561AA"/>
    <w:rsid w:val="00B6300E"/>
    <w:rsid w:val="00B64F25"/>
    <w:rsid w:val="00B71370"/>
    <w:rsid w:val="00B74039"/>
    <w:rsid w:val="00B74E36"/>
    <w:rsid w:val="00B94334"/>
    <w:rsid w:val="00B944C4"/>
    <w:rsid w:val="00BA2127"/>
    <w:rsid w:val="00BD7796"/>
    <w:rsid w:val="00C00D3E"/>
    <w:rsid w:val="00C13E19"/>
    <w:rsid w:val="00C263A1"/>
    <w:rsid w:val="00C27637"/>
    <w:rsid w:val="00C61FE6"/>
    <w:rsid w:val="00C72D17"/>
    <w:rsid w:val="00C82D54"/>
    <w:rsid w:val="00C907FC"/>
    <w:rsid w:val="00C936D0"/>
    <w:rsid w:val="00CA0D0E"/>
    <w:rsid w:val="00CC275F"/>
    <w:rsid w:val="00CD1CFC"/>
    <w:rsid w:val="00CD75DD"/>
    <w:rsid w:val="00CF2A4F"/>
    <w:rsid w:val="00CF3CA0"/>
    <w:rsid w:val="00D03704"/>
    <w:rsid w:val="00D06723"/>
    <w:rsid w:val="00D14755"/>
    <w:rsid w:val="00D33CAF"/>
    <w:rsid w:val="00D367CC"/>
    <w:rsid w:val="00D51F3A"/>
    <w:rsid w:val="00DB4C02"/>
    <w:rsid w:val="00DD3B0D"/>
    <w:rsid w:val="00DF4DC8"/>
    <w:rsid w:val="00E01CC3"/>
    <w:rsid w:val="00E0395F"/>
    <w:rsid w:val="00E4263F"/>
    <w:rsid w:val="00E47B0D"/>
    <w:rsid w:val="00E501C5"/>
    <w:rsid w:val="00E503E8"/>
    <w:rsid w:val="00E571AF"/>
    <w:rsid w:val="00E64DEE"/>
    <w:rsid w:val="00E70A03"/>
    <w:rsid w:val="00E95E55"/>
    <w:rsid w:val="00E97070"/>
    <w:rsid w:val="00ED0AF1"/>
    <w:rsid w:val="00ED7765"/>
    <w:rsid w:val="00EE55FD"/>
    <w:rsid w:val="00F01142"/>
    <w:rsid w:val="00F1673F"/>
    <w:rsid w:val="00F17E31"/>
    <w:rsid w:val="00F2259F"/>
    <w:rsid w:val="00F23D13"/>
    <w:rsid w:val="00F40DD0"/>
    <w:rsid w:val="00F41DFA"/>
    <w:rsid w:val="00F45445"/>
    <w:rsid w:val="00F45D74"/>
    <w:rsid w:val="00F66D37"/>
    <w:rsid w:val="00F812C8"/>
    <w:rsid w:val="00F87641"/>
    <w:rsid w:val="00FB122F"/>
    <w:rsid w:val="00FB18ED"/>
    <w:rsid w:val="00FB2671"/>
    <w:rsid w:val="00FB363D"/>
    <w:rsid w:val="00FC7395"/>
    <w:rsid w:val="00FD3486"/>
    <w:rsid w:val="00FD640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CC662"/>
  <w15:docId w15:val="{5D50F584-6B2E-4876-B287-4D544C78C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U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3FC"/>
    <w:rPr>
      <w:rFonts w:eastAsiaTheme="minorEastAsia"/>
      <w:lang w:val="es-CO" w:eastAsia="zh-CN"/>
    </w:rPr>
  </w:style>
  <w:style w:type="paragraph" w:styleId="Ttulo1">
    <w:name w:val="heading 1"/>
    <w:basedOn w:val="Normal"/>
    <w:next w:val="Normal"/>
    <w:link w:val="Ttulo1Car"/>
    <w:uiPriority w:val="9"/>
    <w:qFormat/>
    <w:rsid w:val="004459E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4459E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4459EF"/>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4459EF"/>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4459EF"/>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4459E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459E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459E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459E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4459EF"/>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4459EF"/>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4459EF"/>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4459EF"/>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4459EF"/>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4459EF"/>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4459E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459E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459E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459EF"/>
    <w:rPr>
      <w:rFonts w:eastAsiaTheme="majorEastAsia" w:cstheme="majorBidi"/>
      <w:color w:val="272727" w:themeColor="text1" w:themeTint="D8"/>
    </w:rPr>
  </w:style>
  <w:style w:type="character" w:customStyle="1" w:styleId="TtuloCar">
    <w:name w:val="Título Car"/>
    <w:basedOn w:val="Fuentedeprrafopredeter"/>
    <w:link w:val="Ttulo"/>
    <w:uiPriority w:val="10"/>
    <w:rsid w:val="004459E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4459E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459EF"/>
    <w:pPr>
      <w:spacing w:before="160"/>
      <w:jc w:val="center"/>
    </w:pPr>
    <w:rPr>
      <w:i/>
      <w:iCs/>
      <w:color w:val="404040" w:themeColor="text1" w:themeTint="BF"/>
    </w:rPr>
  </w:style>
  <w:style w:type="character" w:customStyle="1" w:styleId="CitaCar">
    <w:name w:val="Cita Car"/>
    <w:basedOn w:val="Fuentedeprrafopredeter"/>
    <w:link w:val="Cita"/>
    <w:uiPriority w:val="29"/>
    <w:rsid w:val="004459EF"/>
    <w:rPr>
      <w:i/>
      <w:iCs/>
      <w:color w:val="404040" w:themeColor="text1" w:themeTint="BF"/>
    </w:rPr>
  </w:style>
  <w:style w:type="paragraph" w:styleId="Prrafodelista">
    <w:name w:val="List Paragraph"/>
    <w:basedOn w:val="Normal"/>
    <w:uiPriority w:val="34"/>
    <w:qFormat/>
    <w:rsid w:val="004459EF"/>
    <w:pPr>
      <w:ind w:left="720"/>
      <w:contextualSpacing/>
    </w:pPr>
  </w:style>
  <w:style w:type="character" w:styleId="nfasisintenso">
    <w:name w:val="Intense Emphasis"/>
    <w:basedOn w:val="Fuentedeprrafopredeter"/>
    <w:uiPriority w:val="21"/>
    <w:qFormat/>
    <w:rsid w:val="004459EF"/>
    <w:rPr>
      <w:i/>
      <w:iCs/>
      <w:color w:val="2F5496" w:themeColor="accent1" w:themeShade="BF"/>
    </w:rPr>
  </w:style>
  <w:style w:type="paragraph" w:styleId="Citadestacada">
    <w:name w:val="Intense Quote"/>
    <w:basedOn w:val="Normal"/>
    <w:next w:val="Normal"/>
    <w:link w:val="CitadestacadaCar"/>
    <w:uiPriority w:val="30"/>
    <w:qFormat/>
    <w:rsid w:val="004459E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4459EF"/>
    <w:rPr>
      <w:i/>
      <w:iCs/>
      <w:color w:val="2F5496" w:themeColor="accent1" w:themeShade="BF"/>
    </w:rPr>
  </w:style>
  <w:style w:type="character" w:styleId="Referenciaintensa">
    <w:name w:val="Intense Reference"/>
    <w:basedOn w:val="Fuentedeprrafopredeter"/>
    <w:uiPriority w:val="32"/>
    <w:qFormat/>
    <w:rsid w:val="004459EF"/>
    <w:rPr>
      <w:b/>
      <w:bCs/>
      <w:smallCaps/>
      <w:color w:val="2F5496" w:themeColor="accent1" w:themeShade="BF"/>
      <w:spacing w:val="5"/>
    </w:rPr>
  </w:style>
  <w:style w:type="paragraph" w:styleId="Encabezado">
    <w:name w:val="header"/>
    <w:basedOn w:val="Normal"/>
    <w:link w:val="EncabezadoCar"/>
    <w:uiPriority w:val="99"/>
    <w:unhideWhenUsed/>
    <w:rsid w:val="004459EF"/>
    <w:pPr>
      <w:tabs>
        <w:tab w:val="center" w:pos="4419"/>
        <w:tab w:val="right" w:pos="8838"/>
      </w:tabs>
    </w:pPr>
  </w:style>
  <w:style w:type="character" w:customStyle="1" w:styleId="EncabezadoCar">
    <w:name w:val="Encabezado Car"/>
    <w:basedOn w:val="Fuentedeprrafopredeter"/>
    <w:link w:val="Encabezado"/>
    <w:uiPriority w:val="99"/>
    <w:rsid w:val="004459EF"/>
  </w:style>
  <w:style w:type="paragraph" w:styleId="Piedepgina">
    <w:name w:val="footer"/>
    <w:basedOn w:val="Normal"/>
    <w:link w:val="PiedepginaCar"/>
    <w:uiPriority w:val="99"/>
    <w:unhideWhenUsed/>
    <w:rsid w:val="004459EF"/>
    <w:pPr>
      <w:tabs>
        <w:tab w:val="center" w:pos="4419"/>
        <w:tab w:val="right" w:pos="8838"/>
      </w:tabs>
    </w:pPr>
  </w:style>
  <w:style w:type="character" w:customStyle="1" w:styleId="PiedepginaCar">
    <w:name w:val="Pie de página Car"/>
    <w:basedOn w:val="Fuentedeprrafopredeter"/>
    <w:link w:val="Piedepgina"/>
    <w:uiPriority w:val="99"/>
    <w:rsid w:val="004459EF"/>
  </w:style>
  <w:style w:type="table" w:styleId="Tablaconcuadrcula">
    <w:name w:val="Table Grid"/>
    <w:basedOn w:val="Tablanormal"/>
    <w:qFormat/>
    <w:rsid w:val="00445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792E9D"/>
    <w:pPr>
      <w:spacing w:before="240" w:after="0"/>
      <w:outlineLvl w:val="9"/>
    </w:pPr>
    <w:rPr>
      <w:sz w:val="32"/>
      <w:szCs w:val="32"/>
      <w:lang w:eastAsia="es-CO"/>
    </w:rPr>
  </w:style>
  <w:style w:type="paragraph" w:styleId="NormalWeb">
    <w:name w:val="Normal (Web)"/>
    <w:basedOn w:val="Normal"/>
    <w:uiPriority w:val="99"/>
    <w:unhideWhenUsed/>
    <w:rsid w:val="00792E9D"/>
    <w:pPr>
      <w:spacing w:before="100" w:beforeAutospacing="1" w:after="100" w:afterAutospacing="1"/>
    </w:pPr>
    <w:rPr>
      <w:rFonts w:ascii="Times New Roman" w:eastAsia="Times New Roman" w:hAnsi="Times New Roman" w:cs="Times New Roman"/>
      <w:sz w:val="24"/>
      <w:szCs w:val="24"/>
      <w:lang w:eastAsia="es-CO"/>
    </w:rPr>
  </w:style>
  <w:style w:type="paragraph" w:styleId="TDC1">
    <w:name w:val="toc 1"/>
    <w:basedOn w:val="Normal"/>
    <w:next w:val="Normal"/>
    <w:autoRedefine/>
    <w:uiPriority w:val="39"/>
    <w:unhideWhenUsed/>
    <w:rsid w:val="00792E9D"/>
    <w:pPr>
      <w:spacing w:after="100"/>
    </w:pPr>
  </w:style>
  <w:style w:type="character" w:styleId="Hipervnculo">
    <w:name w:val="Hyperlink"/>
    <w:basedOn w:val="Fuentedeprrafopredeter"/>
    <w:uiPriority w:val="99"/>
    <w:unhideWhenUsed/>
    <w:rsid w:val="00792E9D"/>
    <w:rPr>
      <w:color w:val="0563C1" w:themeColor="hyperlink"/>
      <w:u w:val="single"/>
    </w:rPr>
  </w:style>
  <w:style w:type="character" w:styleId="Textoennegrita">
    <w:name w:val="Strong"/>
    <w:basedOn w:val="Fuentedeprrafopredeter"/>
    <w:uiPriority w:val="22"/>
    <w:qFormat/>
    <w:rsid w:val="00771AE8"/>
    <w:rPr>
      <w:b/>
      <w:bCs/>
    </w:rPr>
  </w:style>
  <w:style w:type="paragraph" w:styleId="TDC2">
    <w:name w:val="toc 2"/>
    <w:basedOn w:val="Normal"/>
    <w:next w:val="Normal"/>
    <w:autoRedefine/>
    <w:uiPriority w:val="39"/>
    <w:unhideWhenUsed/>
    <w:rsid w:val="00A91C84"/>
    <w:pPr>
      <w:spacing w:after="100"/>
      <w:ind w:left="200"/>
    </w:p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A4222C"/>
    <w:rPr>
      <w:color w:val="605E5C"/>
      <w:shd w:val="clear" w:color="auto" w:fill="E1DFDD"/>
    </w:rPr>
  </w:style>
  <w:style w:type="character" w:styleId="Hipervnculovisitado">
    <w:name w:val="FollowedHyperlink"/>
    <w:basedOn w:val="Fuentedeprrafopredeter"/>
    <w:uiPriority w:val="99"/>
    <w:semiHidden/>
    <w:unhideWhenUsed/>
    <w:rsid w:val="00DF4DC8"/>
    <w:rPr>
      <w:color w:val="954F72" w:themeColor="followedHyperlink"/>
      <w:u w:val="single"/>
    </w:rPr>
  </w:style>
  <w:style w:type="paragraph" w:styleId="TDC3">
    <w:name w:val="toc 3"/>
    <w:basedOn w:val="Normal"/>
    <w:next w:val="Normal"/>
    <w:autoRedefine/>
    <w:uiPriority w:val="39"/>
    <w:unhideWhenUsed/>
    <w:rsid w:val="00FC7395"/>
    <w:pPr>
      <w:spacing w:after="100"/>
      <w:ind w:left="400"/>
    </w:pPr>
  </w:style>
  <w:style w:type="paragraph" w:styleId="Revisin">
    <w:name w:val="Revision"/>
    <w:hidden/>
    <w:uiPriority w:val="99"/>
    <w:semiHidden/>
    <w:rsid w:val="005C610F"/>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6772">
      <w:bodyDiv w:val="1"/>
      <w:marLeft w:val="0"/>
      <w:marRight w:val="0"/>
      <w:marTop w:val="0"/>
      <w:marBottom w:val="0"/>
      <w:divBdr>
        <w:top w:val="none" w:sz="0" w:space="0" w:color="auto"/>
        <w:left w:val="none" w:sz="0" w:space="0" w:color="auto"/>
        <w:bottom w:val="none" w:sz="0" w:space="0" w:color="auto"/>
        <w:right w:val="none" w:sz="0" w:space="0" w:color="auto"/>
      </w:divBdr>
    </w:div>
    <w:div w:id="61560193">
      <w:bodyDiv w:val="1"/>
      <w:marLeft w:val="0"/>
      <w:marRight w:val="0"/>
      <w:marTop w:val="0"/>
      <w:marBottom w:val="0"/>
      <w:divBdr>
        <w:top w:val="none" w:sz="0" w:space="0" w:color="auto"/>
        <w:left w:val="none" w:sz="0" w:space="0" w:color="auto"/>
        <w:bottom w:val="none" w:sz="0" w:space="0" w:color="auto"/>
        <w:right w:val="none" w:sz="0" w:space="0" w:color="auto"/>
      </w:divBdr>
    </w:div>
    <w:div w:id="89862914">
      <w:bodyDiv w:val="1"/>
      <w:marLeft w:val="0"/>
      <w:marRight w:val="0"/>
      <w:marTop w:val="0"/>
      <w:marBottom w:val="0"/>
      <w:divBdr>
        <w:top w:val="none" w:sz="0" w:space="0" w:color="auto"/>
        <w:left w:val="none" w:sz="0" w:space="0" w:color="auto"/>
        <w:bottom w:val="none" w:sz="0" w:space="0" w:color="auto"/>
        <w:right w:val="none" w:sz="0" w:space="0" w:color="auto"/>
      </w:divBdr>
    </w:div>
    <w:div w:id="119766477">
      <w:bodyDiv w:val="1"/>
      <w:marLeft w:val="0"/>
      <w:marRight w:val="0"/>
      <w:marTop w:val="0"/>
      <w:marBottom w:val="0"/>
      <w:divBdr>
        <w:top w:val="none" w:sz="0" w:space="0" w:color="auto"/>
        <w:left w:val="none" w:sz="0" w:space="0" w:color="auto"/>
        <w:bottom w:val="none" w:sz="0" w:space="0" w:color="auto"/>
        <w:right w:val="none" w:sz="0" w:space="0" w:color="auto"/>
      </w:divBdr>
      <w:divsChild>
        <w:div w:id="1336152552">
          <w:marLeft w:val="0"/>
          <w:marRight w:val="0"/>
          <w:marTop w:val="0"/>
          <w:marBottom w:val="0"/>
          <w:divBdr>
            <w:top w:val="none" w:sz="0" w:space="0" w:color="auto"/>
            <w:left w:val="none" w:sz="0" w:space="0" w:color="auto"/>
            <w:bottom w:val="none" w:sz="0" w:space="0" w:color="auto"/>
            <w:right w:val="none" w:sz="0" w:space="0" w:color="auto"/>
          </w:divBdr>
          <w:divsChild>
            <w:div w:id="403532770">
              <w:marLeft w:val="0"/>
              <w:marRight w:val="0"/>
              <w:marTop w:val="0"/>
              <w:marBottom w:val="0"/>
              <w:divBdr>
                <w:top w:val="none" w:sz="0" w:space="0" w:color="auto"/>
                <w:left w:val="none" w:sz="0" w:space="0" w:color="auto"/>
                <w:bottom w:val="none" w:sz="0" w:space="0" w:color="auto"/>
                <w:right w:val="none" w:sz="0" w:space="0" w:color="auto"/>
              </w:divBdr>
              <w:divsChild>
                <w:div w:id="1902861956">
                  <w:marLeft w:val="0"/>
                  <w:marRight w:val="0"/>
                  <w:marTop w:val="0"/>
                  <w:marBottom w:val="0"/>
                  <w:divBdr>
                    <w:top w:val="none" w:sz="0" w:space="0" w:color="auto"/>
                    <w:left w:val="none" w:sz="0" w:space="0" w:color="auto"/>
                    <w:bottom w:val="none" w:sz="0" w:space="0" w:color="auto"/>
                    <w:right w:val="none" w:sz="0" w:space="0" w:color="auto"/>
                  </w:divBdr>
                </w:div>
              </w:divsChild>
            </w:div>
            <w:div w:id="1713378130">
              <w:marLeft w:val="0"/>
              <w:marRight w:val="0"/>
              <w:marTop w:val="0"/>
              <w:marBottom w:val="0"/>
              <w:divBdr>
                <w:top w:val="none" w:sz="0" w:space="0" w:color="auto"/>
                <w:left w:val="none" w:sz="0" w:space="0" w:color="auto"/>
                <w:bottom w:val="none" w:sz="0" w:space="0" w:color="auto"/>
                <w:right w:val="none" w:sz="0" w:space="0" w:color="auto"/>
              </w:divBdr>
            </w:div>
          </w:divsChild>
        </w:div>
        <w:div w:id="1585334334">
          <w:marLeft w:val="0"/>
          <w:marRight w:val="0"/>
          <w:marTop w:val="0"/>
          <w:marBottom w:val="0"/>
          <w:divBdr>
            <w:top w:val="none" w:sz="0" w:space="0" w:color="auto"/>
            <w:left w:val="none" w:sz="0" w:space="0" w:color="auto"/>
            <w:bottom w:val="none" w:sz="0" w:space="0" w:color="auto"/>
            <w:right w:val="none" w:sz="0" w:space="0" w:color="auto"/>
          </w:divBdr>
          <w:divsChild>
            <w:div w:id="954679248">
              <w:marLeft w:val="0"/>
              <w:marRight w:val="0"/>
              <w:marTop w:val="0"/>
              <w:marBottom w:val="0"/>
              <w:divBdr>
                <w:top w:val="none" w:sz="0" w:space="0" w:color="auto"/>
                <w:left w:val="none" w:sz="0" w:space="0" w:color="auto"/>
                <w:bottom w:val="none" w:sz="0" w:space="0" w:color="auto"/>
                <w:right w:val="none" w:sz="0" w:space="0" w:color="auto"/>
              </w:divBdr>
              <w:divsChild>
                <w:div w:id="527379250">
                  <w:marLeft w:val="0"/>
                  <w:marRight w:val="0"/>
                  <w:marTop w:val="0"/>
                  <w:marBottom w:val="0"/>
                  <w:divBdr>
                    <w:top w:val="none" w:sz="0" w:space="0" w:color="auto"/>
                    <w:left w:val="none" w:sz="0" w:space="0" w:color="auto"/>
                    <w:bottom w:val="none" w:sz="0" w:space="0" w:color="auto"/>
                    <w:right w:val="none" w:sz="0" w:space="0" w:color="auto"/>
                  </w:divBdr>
                </w:div>
              </w:divsChild>
            </w:div>
            <w:div w:id="926690153">
              <w:marLeft w:val="0"/>
              <w:marRight w:val="0"/>
              <w:marTop w:val="0"/>
              <w:marBottom w:val="0"/>
              <w:divBdr>
                <w:top w:val="none" w:sz="0" w:space="0" w:color="auto"/>
                <w:left w:val="none" w:sz="0" w:space="0" w:color="auto"/>
                <w:bottom w:val="none" w:sz="0" w:space="0" w:color="auto"/>
                <w:right w:val="none" w:sz="0" w:space="0" w:color="auto"/>
              </w:divBdr>
            </w:div>
          </w:divsChild>
        </w:div>
        <w:div w:id="940378195">
          <w:marLeft w:val="0"/>
          <w:marRight w:val="0"/>
          <w:marTop w:val="0"/>
          <w:marBottom w:val="0"/>
          <w:divBdr>
            <w:top w:val="none" w:sz="0" w:space="0" w:color="auto"/>
            <w:left w:val="none" w:sz="0" w:space="0" w:color="auto"/>
            <w:bottom w:val="none" w:sz="0" w:space="0" w:color="auto"/>
            <w:right w:val="none" w:sz="0" w:space="0" w:color="auto"/>
          </w:divBdr>
          <w:divsChild>
            <w:div w:id="834302954">
              <w:marLeft w:val="0"/>
              <w:marRight w:val="0"/>
              <w:marTop w:val="0"/>
              <w:marBottom w:val="0"/>
              <w:divBdr>
                <w:top w:val="none" w:sz="0" w:space="0" w:color="auto"/>
                <w:left w:val="none" w:sz="0" w:space="0" w:color="auto"/>
                <w:bottom w:val="none" w:sz="0" w:space="0" w:color="auto"/>
                <w:right w:val="none" w:sz="0" w:space="0" w:color="auto"/>
              </w:divBdr>
              <w:divsChild>
                <w:div w:id="582301100">
                  <w:marLeft w:val="0"/>
                  <w:marRight w:val="0"/>
                  <w:marTop w:val="0"/>
                  <w:marBottom w:val="0"/>
                  <w:divBdr>
                    <w:top w:val="none" w:sz="0" w:space="0" w:color="auto"/>
                    <w:left w:val="none" w:sz="0" w:space="0" w:color="auto"/>
                    <w:bottom w:val="none" w:sz="0" w:space="0" w:color="auto"/>
                    <w:right w:val="none" w:sz="0" w:space="0" w:color="auto"/>
                  </w:divBdr>
                </w:div>
              </w:divsChild>
            </w:div>
            <w:div w:id="168495640">
              <w:marLeft w:val="0"/>
              <w:marRight w:val="0"/>
              <w:marTop w:val="0"/>
              <w:marBottom w:val="0"/>
              <w:divBdr>
                <w:top w:val="none" w:sz="0" w:space="0" w:color="auto"/>
                <w:left w:val="none" w:sz="0" w:space="0" w:color="auto"/>
                <w:bottom w:val="none" w:sz="0" w:space="0" w:color="auto"/>
                <w:right w:val="none" w:sz="0" w:space="0" w:color="auto"/>
              </w:divBdr>
            </w:div>
          </w:divsChild>
        </w:div>
        <w:div w:id="1921016258">
          <w:marLeft w:val="0"/>
          <w:marRight w:val="0"/>
          <w:marTop w:val="0"/>
          <w:marBottom w:val="0"/>
          <w:divBdr>
            <w:top w:val="none" w:sz="0" w:space="0" w:color="auto"/>
            <w:left w:val="none" w:sz="0" w:space="0" w:color="auto"/>
            <w:bottom w:val="none" w:sz="0" w:space="0" w:color="auto"/>
            <w:right w:val="none" w:sz="0" w:space="0" w:color="auto"/>
          </w:divBdr>
          <w:divsChild>
            <w:div w:id="454251510">
              <w:marLeft w:val="0"/>
              <w:marRight w:val="0"/>
              <w:marTop w:val="0"/>
              <w:marBottom w:val="0"/>
              <w:divBdr>
                <w:top w:val="none" w:sz="0" w:space="0" w:color="auto"/>
                <w:left w:val="none" w:sz="0" w:space="0" w:color="auto"/>
                <w:bottom w:val="none" w:sz="0" w:space="0" w:color="auto"/>
                <w:right w:val="none" w:sz="0" w:space="0" w:color="auto"/>
              </w:divBdr>
              <w:divsChild>
                <w:div w:id="1968588238">
                  <w:marLeft w:val="0"/>
                  <w:marRight w:val="0"/>
                  <w:marTop w:val="0"/>
                  <w:marBottom w:val="0"/>
                  <w:divBdr>
                    <w:top w:val="none" w:sz="0" w:space="0" w:color="auto"/>
                    <w:left w:val="none" w:sz="0" w:space="0" w:color="auto"/>
                    <w:bottom w:val="none" w:sz="0" w:space="0" w:color="auto"/>
                    <w:right w:val="none" w:sz="0" w:space="0" w:color="auto"/>
                  </w:divBdr>
                </w:div>
              </w:divsChild>
            </w:div>
            <w:div w:id="73500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834">
      <w:bodyDiv w:val="1"/>
      <w:marLeft w:val="0"/>
      <w:marRight w:val="0"/>
      <w:marTop w:val="0"/>
      <w:marBottom w:val="0"/>
      <w:divBdr>
        <w:top w:val="none" w:sz="0" w:space="0" w:color="auto"/>
        <w:left w:val="none" w:sz="0" w:space="0" w:color="auto"/>
        <w:bottom w:val="none" w:sz="0" w:space="0" w:color="auto"/>
        <w:right w:val="none" w:sz="0" w:space="0" w:color="auto"/>
      </w:divBdr>
    </w:div>
    <w:div w:id="143787545">
      <w:bodyDiv w:val="1"/>
      <w:marLeft w:val="0"/>
      <w:marRight w:val="0"/>
      <w:marTop w:val="0"/>
      <w:marBottom w:val="0"/>
      <w:divBdr>
        <w:top w:val="none" w:sz="0" w:space="0" w:color="auto"/>
        <w:left w:val="none" w:sz="0" w:space="0" w:color="auto"/>
        <w:bottom w:val="none" w:sz="0" w:space="0" w:color="auto"/>
        <w:right w:val="none" w:sz="0" w:space="0" w:color="auto"/>
      </w:divBdr>
      <w:divsChild>
        <w:div w:id="2079089848">
          <w:marLeft w:val="0"/>
          <w:marRight w:val="0"/>
          <w:marTop w:val="0"/>
          <w:marBottom w:val="0"/>
          <w:divBdr>
            <w:top w:val="none" w:sz="0" w:space="0" w:color="auto"/>
            <w:left w:val="none" w:sz="0" w:space="0" w:color="auto"/>
            <w:bottom w:val="none" w:sz="0" w:space="0" w:color="auto"/>
            <w:right w:val="none" w:sz="0" w:space="0" w:color="auto"/>
          </w:divBdr>
          <w:divsChild>
            <w:div w:id="244072402">
              <w:marLeft w:val="0"/>
              <w:marRight w:val="0"/>
              <w:marTop w:val="0"/>
              <w:marBottom w:val="0"/>
              <w:divBdr>
                <w:top w:val="none" w:sz="0" w:space="0" w:color="auto"/>
                <w:left w:val="none" w:sz="0" w:space="0" w:color="auto"/>
                <w:bottom w:val="none" w:sz="0" w:space="0" w:color="auto"/>
                <w:right w:val="none" w:sz="0" w:space="0" w:color="auto"/>
              </w:divBdr>
              <w:divsChild>
                <w:div w:id="1894467829">
                  <w:marLeft w:val="0"/>
                  <w:marRight w:val="0"/>
                  <w:marTop w:val="0"/>
                  <w:marBottom w:val="0"/>
                  <w:divBdr>
                    <w:top w:val="none" w:sz="0" w:space="0" w:color="auto"/>
                    <w:left w:val="none" w:sz="0" w:space="0" w:color="auto"/>
                    <w:bottom w:val="none" w:sz="0" w:space="0" w:color="auto"/>
                    <w:right w:val="none" w:sz="0" w:space="0" w:color="auto"/>
                  </w:divBdr>
                  <w:divsChild>
                    <w:div w:id="2120639805">
                      <w:marLeft w:val="0"/>
                      <w:marRight w:val="0"/>
                      <w:marTop w:val="0"/>
                      <w:marBottom w:val="0"/>
                      <w:divBdr>
                        <w:top w:val="none" w:sz="0" w:space="0" w:color="auto"/>
                        <w:left w:val="none" w:sz="0" w:space="0" w:color="auto"/>
                        <w:bottom w:val="none" w:sz="0" w:space="0" w:color="auto"/>
                        <w:right w:val="none" w:sz="0" w:space="0" w:color="auto"/>
                      </w:divBdr>
                      <w:divsChild>
                        <w:div w:id="1298218125">
                          <w:marLeft w:val="0"/>
                          <w:marRight w:val="0"/>
                          <w:marTop w:val="0"/>
                          <w:marBottom w:val="0"/>
                          <w:divBdr>
                            <w:top w:val="none" w:sz="0" w:space="0" w:color="auto"/>
                            <w:left w:val="none" w:sz="0" w:space="0" w:color="auto"/>
                            <w:bottom w:val="none" w:sz="0" w:space="0" w:color="auto"/>
                            <w:right w:val="none" w:sz="0" w:space="0" w:color="auto"/>
                          </w:divBdr>
                          <w:divsChild>
                            <w:div w:id="123057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17587">
      <w:bodyDiv w:val="1"/>
      <w:marLeft w:val="0"/>
      <w:marRight w:val="0"/>
      <w:marTop w:val="0"/>
      <w:marBottom w:val="0"/>
      <w:divBdr>
        <w:top w:val="none" w:sz="0" w:space="0" w:color="auto"/>
        <w:left w:val="none" w:sz="0" w:space="0" w:color="auto"/>
        <w:bottom w:val="none" w:sz="0" w:space="0" w:color="auto"/>
        <w:right w:val="none" w:sz="0" w:space="0" w:color="auto"/>
      </w:divBdr>
    </w:div>
    <w:div w:id="196243333">
      <w:bodyDiv w:val="1"/>
      <w:marLeft w:val="0"/>
      <w:marRight w:val="0"/>
      <w:marTop w:val="0"/>
      <w:marBottom w:val="0"/>
      <w:divBdr>
        <w:top w:val="none" w:sz="0" w:space="0" w:color="auto"/>
        <w:left w:val="none" w:sz="0" w:space="0" w:color="auto"/>
        <w:bottom w:val="none" w:sz="0" w:space="0" w:color="auto"/>
        <w:right w:val="none" w:sz="0" w:space="0" w:color="auto"/>
      </w:divBdr>
      <w:divsChild>
        <w:div w:id="2112622361">
          <w:marLeft w:val="0"/>
          <w:marRight w:val="0"/>
          <w:marTop w:val="0"/>
          <w:marBottom w:val="0"/>
          <w:divBdr>
            <w:top w:val="none" w:sz="0" w:space="0" w:color="auto"/>
            <w:left w:val="none" w:sz="0" w:space="0" w:color="auto"/>
            <w:bottom w:val="none" w:sz="0" w:space="0" w:color="auto"/>
            <w:right w:val="none" w:sz="0" w:space="0" w:color="auto"/>
          </w:divBdr>
          <w:divsChild>
            <w:div w:id="716781011">
              <w:marLeft w:val="0"/>
              <w:marRight w:val="0"/>
              <w:marTop w:val="0"/>
              <w:marBottom w:val="0"/>
              <w:divBdr>
                <w:top w:val="none" w:sz="0" w:space="0" w:color="auto"/>
                <w:left w:val="none" w:sz="0" w:space="0" w:color="auto"/>
                <w:bottom w:val="none" w:sz="0" w:space="0" w:color="auto"/>
                <w:right w:val="none" w:sz="0" w:space="0" w:color="auto"/>
              </w:divBdr>
              <w:divsChild>
                <w:div w:id="1121804332">
                  <w:marLeft w:val="0"/>
                  <w:marRight w:val="0"/>
                  <w:marTop w:val="0"/>
                  <w:marBottom w:val="0"/>
                  <w:divBdr>
                    <w:top w:val="none" w:sz="0" w:space="0" w:color="auto"/>
                    <w:left w:val="none" w:sz="0" w:space="0" w:color="auto"/>
                    <w:bottom w:val="none" w:sz="0" w:space="0" w:color="auto"/>
                    <w:right w:val="none" w:sz="0" w:space="0" w:color="auto"/>
                  </w:divBdr>
                </w:div>
              </w:divsChild>
            </w:div>
            <w:div w:id="1821772367">
              <w:marLeft w:val="0"/>
              <w:marRight w:val="0"/>
              <w:marTop w:val="0"/>
              <w:marBottom w:val="0"/>
              <w:divBdr>
                <w:top w:val="none" w:sz="0" w:space="0" w:color="auto"/>
                <w:left w:val="none" w:sz="0" w:space="0" w:color="auto"/>
                <w:bottom w:val="none" w:sz="0" w:space="0" w:color="auto"/>
                <w:right w:val="none" w:sz="0" w:space="0" w:color="auto"/>
              </w:divBdr>
            </w:div>
          </w:divsChild>
        </w:div>
        <w:div w:id="143939427">
          <w:marLeft w:val="0"/>
          <w:marRight w:val="0"/>
          <w:marTop w:val="0"/>
          <w:marBottom w:val="0"/>
          <w:divBdr>
            <w:top w:val="none" w:sz="0" w:space="0" w:color="auto"/>
            <w:left w:val="none" w:sz="0" w:space="0" w:color="auto"/>
            <w:bottom w:val="none" w:sz="0" w:space="0" w:color="auto"/>
            <w:right w:val="none" w:sz="0" w:space="0" w:color="auto"/>
          </w:divBdr>
          <w:divsChild>
            <w:div w:id="944843625">
              <w:marLeft w:val="0"/>
              <w:marRight w:val="0"/>
              <w:marTop w:val="0"/>
              <w:marBottom w:val="0"/>
              <w:divBdr>
                <w:top w:val="none" w:sz="0" w:space="0" w:color="auto"/>
                <w:left w:val="none" w:sz="0" w:space="0" w:color="auto"/>
                <w:bottom w:val="none" w:sz="0" w:space="0" w:color="auto"/>
                <w:right w:val="none" w:sz="0" w:space="0" w:color="auto"/>
              </w:divBdr>
              <w:divsChild>
                <w:div w:id="1091976441">
                  <w:marLeft w:val="0"/>
                  <w:marRight w:val="0"/>
                  <w:marTop w:val="0"/>
                  <w:marBottom w:val="0"/>
                  <w:divBdr>
                    <w:top w:val="none" w:sz="0" w:space="0" w:color="auto"/>
                    <w:left w:val="none" w:sz="0" w:space="0" w:color="auto"/>
                    <w:bottom w:val="none" w:sz="0" w:space="0" w:color="auto"/>
                    <w:right w:val="none" w:sz="0" w:space="0" w:color="auto"/>
                  </w:divBdr>
                </w:div>
              </w:divsChild>
            </w:div>
            <w:div w:id="2073037311">
              <w:marLeft w:val="0"/>
              <w:marRight w:val="0"/>
              <w:marTop w:val="0"/>
              <w:marBottom w:val="0"/>
              <w:divBdr>
                <w:top w:val="none" w:sz="0" w:space="0" w:color="auto"/>
                <w:left w:val="none" w:sz="0" w:space="0" w:color="auto"/>
                <w:bottom w:val="none" w:sz="0" w:space="0" w:color="auto"/>
                <w:right w:val="none" w:sz="0" w:space="0" w:color="auto"/>
              </w:divBdr>
            </w:div>
          </w:divsChild>
        </w:div>
        <w:div w:id="1437477396">
          <w:marLeft w:val="0"/>
          <w:marRight w:val="0"/>
          <w:marTop w:val="0"/>
          <w:marBottom w:val="0"/>
          <w:divBdr>
            <w:top w:val="none" w:sz="0" w:space="0" w:color="auto"/>
            <w:left w:val="none" w:sz="0" w:space="0" w:color="auto"/>
            <w:bottom w:val="none" w:sz="0" w:space="0" w:color="auto"/>
            <w:right w:val="none" w:sz="0" w:space="0" w:color="auto"/>
          </w:divBdr>
          <w:divsChild>
            <w:div w:id="147749977">
              <w:marLeft w:val="0"/>
              <w:marRight w:val="0"/>
              <w:marTop w:val="0"/>
              <w:marBottom w:val="0"/>
              <w:divBdr>
                <w:top w:val="none" w:sz="0" w:space="0" w:color="auto"/>
                <w:left w:val="none" w:sz="0" w:space="0" w:color="auto"/>
                <w:bottom w:val="none" w:sz="0" w:space="0" w:color="auto"/>
                <w:right w:val="none" w:sz="0" w:space="0" w:color="auto"/>
              </w:divBdr>
              <w:divsChild>
                <w:div w:id="312681471">
                  <w:marLeft w:val="0"/>
                  <w:marRight w:val="0"/>
                  <w:marTop w:val="0"/>
                  <w:marBottom w:val="0"/>
                  <w:divBdr>
                    <w:top w:val="none" w:sz="0" w:space="0" w:color="auto"/>
                    <w:left w:val="none" w:sz="0" w:space="0" w:color="auto"/>
                    <w:bottom w:val="none" w:sz="0" w:space="0" w:color="auto"/>
                    <w:right w:val="none" w:sz="0" w:space="0" w:color="auto"/>
                  </w:divBdr>
                </w:div>
              </w:divsChild>
            </w:div>
            <w:div w:id="47804643">
              <w:marLeft w:val="0"/>
              <w:marRight w:val="0"/>
              <w:marTop w:val="0"/>
              <w:marBottom w:val="0"/>
              <w:divBdr>
                <w:top w:val="none" w:sz="0" w:space="0" w:color="auto"/>
                <w:left w:val="none" w:sz="0" w:space="0" w:color="auto"/>
                <w:bottom w:val="none" w:sz="0" w:space="0" w:color="auto"/>
                <w:right w:val="none" w:sz="0" w:space="0" w:color="auto"/>
              </w:divBdr>
            </w:div>
          </w:divsChild>
        </w:div>
        <w:div w:id="740978965">
          <w:marLeft w:val="0"/>
          <w:marRight w:val="0"/>
          <w:marTop w:val="0"/>
          <w:marBottom w:val="0"/>
          <w:divBdr>
            <w:top w:val="none" w:sz="0" w:space="0" w:color="auto"/>
            <w:left w:val="none" w:sz="0" w:space="0" w:color="auto"/>
            <w:bottom w:val="none" w:sz="0" w:space="0" w:color="auto"/>
            <w:right w:val="none" w:sz="0" w:space="0" w:color="auto"/>
          </w:divBdr>
          <w:divsChild>
            <w:div w:id="67699394">
              <w:marLeft w:val="0"/>
              <w:marRight w:val="0"/>
              <w:marTop w:val="0"/>
              <w:marBottom w:val="0"/>
              <w:divBdr>
                <w:top w:val="none" w:sz="0" w:space="0" w:color="auto"/>
                <w:left w:val="none" w:sz="0" w:space="0" w:color="auto"/>
                <w:bottom w:val="none" w:sz="0" w:space="0" w:color="auto"/>
                <w:right w:val="none" w:sz="0" w:space="0" w:color="auto"/>
              </w:divBdr>
              <w:divsChild>
                <w:div w:id="1710256670">
                  <w:marLeft w:val="0"/>
                  <w:marRight w:val="0"/>
                  <w:marTop w:val="0"/>
                  <w:marBottom w:val="0"/>
                  <w:divBdr>
                    <w:top w:val="none" w:sz="0" w:space="0" w:color="auto"/>
                    <w:left w:val="none" w:sz="0" w:space="0" w:color="auto"/>
                    <w:bottom w:val="none" w:sz="0" w:space="0" w:color="auto"/>
                    <w:right w:val="none" w:sz="0" w:space="0" w:color="auto"/>
                  </w:divBdr>
                </w:div>
              </w:divsChild>
            </w:div>
            <w:div w:id="162522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12825">
      <w:bodyDiv w:val="1"/>
      <w:marLeft w:val="0"/>
      <w:marRight w:val="0"/>
      <w:marTop w:val="0"/>
      <w:marBottom w:val="0"/>
      <w:divBdr>
        <w:top w:val="none" w:sz="0" w:space="0" w:color="auto"/>
        <w:left w:val="none" w:sz="0" w:space="0" w:color="auto"/>
        <w:bottom w:val="none" w:sz="0" w:space="0" w:color="auto"/>
        <w:right w:val="none" w:sz="0" w:space="0" w:color="auto"/>
      </w:divBdr>
    </w:div>
    <w:div w:id="326831091">
      <w:bodyDiv w:val="1"/>
      <w:marLeft w:val="0"/>
      <w:marRight w:val="0"/>
      <w:marTop w:val="0"/>
      <w:marBottom w:val="0"/>
      <w:divBdr>
        <w:top w:val="none" w:sz="0" w:space="0" w:color="auto"/>
        <w:left w:val="none" w:sz="0" w:space="0" w:color="auto"/>
        <w:bottom w:val="none" w:sz="0" w:space="0" w:color="auto"/>
        <w:right w:val="none" w:sz="0" w:space="0" w:color="auto"/>
      </w:divBdr>
      <w:divsChild>
        <w:div w:id="376202517">
          <w:marLeft w:val="0"/>
          <w:marRight w:val="0"/>
          <w:marTop w:val="0"/>
          <w:marBottom w:val="0"/>
          <w:divBdr>
            <w:top w:val="none" w:sz="0" w:space="0" w:color="auto"/>
            <w:left w:val="none" w:sz="0" w:space="0" w:color="auto"/>
            <w:bottom w:val="none" w:sz="0" w:space="0" w:color="auto"/>
            <w:right w:val="none" w:sz="0" w:space="0" w:color="auto"/>
          </w:divBdr>
        </w:div>
      </w:divsChild>
    </w:div>
    <w:div w:id="344139935">
      <w:bodyDiv w:val="1"/>
      <w:marLeft w:val="0"/>
      <w:marRight w:val="0"/>
      <w:marTop w:val="0"/>
      <w:marBottom w:val="0"/>
      <w:divBdr>
        <w:top w:val="none" w:sz="0" w:space="0" w:color="auto"/>
        <w:left w:val="none" w:sz="0" w:space="0" w:color="auto"/>
        <w:bottom w:val="none" w:sz="0" w:space="0" w:color="auto"/>
        <w:right w:val="none" w:sz="0" w:space="0" w:color="auto"/>
      </w:divBdr>
    </w:div>
    <w:div w:id="384186201">
      <w:bodyDiv w:val="1"/>
      <w:marLeft w:val="0"/>
      <w:marRight w:val="0"/>
      <w:marTop w:val="0"/>
      <w:marBottom w:val="0"/>
      <w:divBdr>
        <w:top w:val="none" w:sz="0" w:space="0" w:color="auto"/>
        <w:left w:val="none" w:sz="0" w:space="0" w:color="auto"/>
        <w:bottom w:val="none" w:sz="0" w:space="0" w:color="auto"/>
        <w:right w:val="none" w:sz="0" w:space="0" w:color="auto"/>
      </w:divBdr>
    </w:div>
    <w:div w:id="493762064">
      <w:bodyDiv w:val="1"/>
      <w:marLeft w:val="0"/>
      <w:marRight w:val="0"/>
      <w:marTop w:val="0"/>
      <w:marBottom w:val="0"/>
      <w:divBdr>
        <w:top w:val="none" w:sz="0" w:space="0" w:color="auto"/>
        <w:left w:val="none" w:sz="0" w:space="0" w:color="auto"/>
        <w:bottom w:val="none" w:sz="0" w:space="0" w:color="auto"/>
        <w:right w:val="none" w:sz="0" w:space="0" w:color="auto"/>
      </w:divBdr>
    </w:div>
    <w:div w:id="567106452">
      <w:bodyDiv w:val="1"/>
      <w:marLeft w:val="0"/>
      <w:marRight w:val="0"/>
      <w:marTop w:val="0"/>
      <w:marBottom w:val="0"/>
      <w:divBdr>
        <w:top w:val="none" w:sz="0" w:space="0" w:color="auto"/>
        <w:left w:val="none" w:sz="0" w:space="0" w:color="auto"/>
        <w:bottom w:val="none" w:sz="0" w:space="0" w:color="auto"/>
        <w:right w:val="none" w:sz="0" w:space="0" w:color="auto"/>
      </w:divBdr>
    </w:div>
    <w:div w:id="576018180">
      <w:bodyDiv w:val="1"/>
      <w:marLeft w:val="0"/>
      <w:marRight w:val="0"/>
      <w:marTop w:val="0"/>
      <w:marBottom w:val="0"/>
      <w:divBdr>
        <w:top w:val="none" w:sz="0" w:space="0" w:color="auto"/>
        <w:left w:val="none" w:sz="0" w:space="0" w:color="auto"/>
        <w:bottom w:val="none" w:sz="0" w:space="0" w:color="auto"/>
        <w:right w:val="none" w:sz="0" w:space="0" w:color="auto"/>
      </w:divBdr>
    </w:div>
    <w:div w:id="579565844">
      <w:bodyDiv w:val="1"/>
      <w:marLeft w:val="0"/>
      <w:marRight w:val="0"/>
      <w:marTop w:val="0"/>
      <w:marBottom w:val="0"/>
      <w:divBdr>
        <w:top w:val="none" w:sz="0" w:space="0" w:color="auto"/>
        <w:left w:val="none" w:sz="0" w:space="0" w:color="auto"/>
        <w:bottom w:val="none" w:sz="0" w:space="0" w:color="auto"/>
        <w:right w:val="none" w:sz="0" w:space="0" w:color="auto"/>
      </w:divBdr>
      <w:divsChild>
        <w:div w:id="1247155061">
          <w:marLeft w:val="0"/>
          <w:marRight w:val="0"/>
          <w:marTop w:val="0"/>
          <w:marBottom w:val="0"/>
          <w:divBdr>
            <w:top w:val="none" w:sz="0" w:space="0" w:color="auto"/>
            <w:left w:val="none" w:sz="0" w:space="0" w:color="auto"/>
            <w:bottom w:val="none" w:sz="0" w:space="0" w:color="auto"/>
            <w:right w:val="none" w:sz="0" w:space="0" w:color="auto"/>
          </w:divBdr>
          <w:divsChild>
            <w:div w:id="1667585365">
              <w:marLeft w:val="0"/>
              <w:marRight w:val="0"/>
              <w:marTop w:val="0"/>
              <w:marBottom w:val="0"/>
              <w:divBdr>
                <w:top w:val="none" w:sz="0" w:space="0" w:color="auto"/>
                <w:left w:val="none" w:sz="0" w:space="0" w:color="auto"/>
                <w:bottom w:val="none" w:sz="0" w:space="0" w:color="auto"/>
                <w:right w:val="none" w:sz="0" w:space="0" w:color="auto"/>
              </w:divBdr>
              <w:divsChild>
                <w:div w:id="450517668">
                  <w:marLeft w:val="0"/>
                  <w:marRight w:val="0"/>
                  <w:marTop w:val="0"/>
                  <w:marBottom w:val="0"/>
                  <w:divBdr>
                    <w:top w:val="none" w:sz="0" w:space="0" w:color="auto"/>
                    <w:left w:val="none" w:sz="0" w:space="0" w:color="auto"/>
                    <w:bottom w:val="none" w:sz="0" w:space="0" w:color="auto"/>
                    <w:right w:val="none" w:sz="0" w:space="0" w:color="auto"/>
                  </w:divBdr>
                </w:div>
              </w:divsChild>
            </w:div>
            <w:div w:id="1287738062">
              <w:marLeft w:val="0"/>
              <w:marRight w:val="0"/>
              <w:marTop w:val="0"/>
              <w:marBottom w:val="0"/>
              <w:divBdr>
                <w:top w:val="none" w:sz="0" w:space="0" w:color="auto"/>
                <w:left w:val="none" w:sz="0" w:space="0" w:color="auto"/>
                <w:bottom w:val="none" w:sz="0" w:space="0" w:color="auto"/>
                <w:right w:val="none" w:sz="0" w:space="0" w:color="auto"/>
              </w:divBdr>
            </w:div>
          </w:divsChild>
        </w:div>
        <w:div w:id="1895659479">
          <w:marLeft w:val="0"/>
          <w:marRight w:val="0"/>
          <w:marTop w:val="0"/>
          <w:marBottom w:val="0"/>
          <w:divBdr>
            <w:top w:val="none" w:sz="0" w:space="0" w:color="auto"/>
            <w:left w:val="none" w:sz="0" w:space="0" w:color="auto"/>
            <w:bottom w:val="none" w:sz="0" w:space="0" w:color="auto"/>
            <w:right w:val="none" w:sz="0" w:space="0" w:color="auto"/>
          </w:divBdr>
          <w:divsChild>
            <w:div w:id="1546214954">
              <w:marLeft w:val="0"/>
              <w:marRight w:val="0"/>
              <w:marTop w:val="0"/>
              <w:marBottom w:val="0"/>
              <w:divBdr>
                <w:top w:val="none" w:sz="0" w:space="0" w:color="auto"/>
                <w:left w:val="none" w:sz="0" w:space="0" w:color="auto"/>
                <w:bottom w:val="none" w:sz="0" w:space="0" w:color="auto"/>
                <w:right w:val="none" w:sz="0" w:space="0" w:color="auto"/>
              </w:divBdr>
              <w:divsChild>
                <w:div w:id="2091851534">
                  <w:marLeft w:val="0"/>
                  <w:marRight w:val="0"/>
                  <w:marTop w:val="0"/>
                  <w:marBottom w:val="0"/>
                  <w:divBdr>
                    <w:top w:val="none" w:sz="0" w:space="0" w:color="auto"/>
                    <w:left w:val="none" w:sz="0" w:space="0" w:color="auto"/>
                    <w:bottom w:val="none" w:sz="0" w:space="0" w:color="auto"/>
                    <w:right w:val="none" w:sz="0" w:space="0" w:color="auto"/>
                  </w:divBdr>
                </w:div>
              </w:divsChild>
            </w:div>
            <w:div w:id="577902526">
              <w:marLeft w:val="0"/>
              <w:marRight w:val="0"/>
              <w:marTop w:val="0"/>
              <w:marBottom w:val="0"/>
              <w:divBdr>
                <w:top w:val="none" w:sz="0" w:space="0" w:color="auto"/>
                <w:left w:val="none" w:sz="0" w:space="0" w:color="auto"/>
                <w:bottom w:val="none" w:sz="0" w:space="0" w:color="auto"/>
                <w:right w:val="none" w:sz="0" w:space="0" w:color="auto"/>
              </w:divBdr>
            </w:div>
          </w:divsChild>
        </w:div>
        <w:div w:id="2115829890">
          <w:marLeft w:val="0"/>
          <w:marRight w:val="0"/>
          <w:marTop w:val="0"/>
          <w:marBottom w:val="0"/>
          <w:divBdr>
            <w:top w:val="none" w:sz="0" w:space="0" w:color="auto"/>
            <w:left w:val="none" w:sz="0" w:space="0" w:color="auto"/>
            <w:bottom w:val="none" w:sz="0" w:space="0" w:color="auto"/>
            <w:right w:val="none" w:sz="0" w:space="0" w:color="auto"/>
          </w:divBdr>
          <w:divsChild>
            <w:div w:id="890072708">
              <w:marLeft w:val="0"/>
              <w:marRight w:val="0"/>
              <w:marTop w:val="0"/>
              <w:marBottom w:val="0"/>
              <w:divBdr>
                <w:top w:val="none" w:sz="0" w:space="0" w:color="auto"/>
                <w:left w:val="none" w:sz="0" w:space="0" w:color="auto"/>
                <w:bottom w:val="none" w:sz="0" w:space="0" w:color="auto"/>
                <w:right w:val="none" w:sz="0" w:space="0" w:color="auto"/>
              </w:divBdr>
              <w:divsChild>
                <w:div w:id="1879468428">
                  <w:marLeft w:val="0"/>
                  <w:marRight w:val="0"/>
                  <w:marTop w:val="0"/>
                  <w:marBottom w:val="0"/>
                  <w:divBdr>
                    <w:top w:val="none" w:sz="0" w:space="0" w:color="auto"/>
                    <w:left w:val="none" w:sz="0" w:space="0" w:color="auto"/>
                    <w:bottom w:val="none" w:sz="0" w:space="0" w:color="auto"/>
                    <w:right w:val="none" w:sz="0" w:space="0" w:color="auto"/>
                  </w:divBdr>
                </w:div>
              </w:divsChild>
            </w:div>
            <w:div w:id="1929340685">
              <w:marLeft w:val="0"/>
              <w:marRight w:val="0"/>
              <w:marTop w:val="0"/>
              <w:marBottom w:val="0"/>
              <w:divBdr>
                <w:top w:val="none" w:sz="0" w:space="0" w:color="auto"/>
                <w:left w:val="none" w:sz="0" w:space="0" w:color="auto"/>
                <w:bottom w:val="none" w:sz="0" w:space="0" w:color="auto"/>
                <w:right w:val="none" w:sz="0" w:space="0" w:color="auto"/>
              </w:divBdr>
            </w:div>
          </w:divsChild>
        </w:div>
        <w:div w:id="1134981352">
          <w:marLeft w:val="0"/>
          <w:marRight w:val="0"/>
          <w:marTop w:val="0"/>
          <w:marBottom w:val="0"/>
          <w:divBdr>
            <w:top w:val="none" w:sz="0" w:space="0" w:color="auto"/>
            <w:left w:val="none" w:sz="0" w:space="0" w:color="auto"/>
            <w:bottom w:val="none" w:sz="0" w:space="0" w:color="auto"/>
            <w:right w:val="none" w:sz="0" w:space="0" w:color="auto"/>
          </w:divBdr>
          <w:divsChild>
            <w:div w:id="227425122">
              <w:marLeft w:val="0"/>
              <w:marRight w:val="0"/>
              <w:marTop w:val="0"/>
              <w:marBottom w:val="0"/>
              <w:divBdr>
                <w:top w:val="none" w:sz="0" w:space="0" w:color="auto"/>
                <w:left w:val="none" w:sz="0" w:space="0" w:color="auto"/>
                <w:bottom w:val="none" w:sz="0" w:space="0" w:color="auto"/>
                <w:right w:val="none" w:sz="0" w:space="0" w:color="auto"/>
              </w:divBdr>
              <w:divsChild>
                <w:div w:id="2029794638">
                  <w:marLeft w:val="0"/>
                  <w:marRight w:val="0"/>
                  <w:marTop w:val="0"/>
                  <w:marBottom w:val="0"/>
                  <w:divBdr>
                    <w:top w:val="none" w:sz="0" w:space="0" w:color="auto"/>
                    <w:left w:val="none" w:sz="0" w:space="0" w:color="auto"/>
                    <w:bottom w:val="none" w:sz="0" w:space="0" w:color="auto"/>
                    <w:right w:val="none" w:sz="0" w:space="0" w:color="auto"/>
                  </w:divBdr>
                </w:div>
              </w:divsChild>
            </w:div>
            <w:div w:id="71751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89911">
      <w:bodyDiv w:val="1"/>
      <w:marLeft w:val="0"/>
      <w:marRight w:val="0"/>
      <w:marTop w:val="0"/>
      <w:marBottom w:val="0"/>
      <w:divBdr>
        <w:top w:val="none" w:sz="0" w:space="0" w:color="auto"/>
        <w:left w:val="none" w:sz="0" w:space="0" w:color="auto"/>
        <w:bottom w:val="none" w:sz="0" w:space="0" w:color="auto"/>
        <w:right w:val="none" w:sz="0" w:space="0" w:color="auto"/>
      </w:divBdr>
      <w:divsChild>
        <w:div w:id="1800806030">
          <w:marLeft w:val="0"/>
          <w:marRight w:val="0"/>
          <w:marTop w:val="0"/>
          <w:marBottom w:val="0"/>
          <w:divBdr>
            <w:top w:val="none" w:sz="0" w:space="0" w:color="auto"/>
            <w:left w:val="none" w:sz="0" w:space="0" w:color="auto"/>
            <w:bottom w:val="none" w:sz="0" w:space="0" w:color="auto"/>
            <w:right w:val="none" w:sz="0" w:space="0" w:color="auto"/>
          </w:divBdr>
          <w:divsChild>
            <w:div w:id="558133769">
              <w:marLeft w:val="0"/>
              <w:marRight w:val="0"/>
              <w:marTop w:val="0"/>
              <w:marBottom w:val="0"/>
              <w:divBdr>
                <w:top w:val="none" w:sz="0" w:space="0" w:color="auto"/>
                <w:left w:val="none" w:sz="0" w:space="0" w:color="auto"/>
                <w:bottom w:val="none" w:sz="0" w:space="0" w:color="auto"/>
                <w:right w:val="none" w:sz="0" w:space="0" w:color="auto"/>
              </w:divBdr>
              <w:divsChild>
                <w:div w:id="1208104114">
                  <w:marLeft w:val="0"/>
                  <w:marRight w:val="0"/>
                  <w:marTop w:val="0"/>
                  <w:marBottom w:val="0"/>
                  <w:divBdr>
                    <w:top w:val="none" w:sz="0" w:space="0" w:color="auto"/>
                    <w:left w:val="none" w:sz="0" w:space="0" w:color="auto"/>
                    <w:bottom w:val="none" w:sz="0" w:space="0" w:color="auto"/>
                    <w:right w:val="none" w:sz="0" w:space="0" w:color="auto"/>
                  </w:divBdr>
                </w:div>
              </w:divsChild>
            </w:div>
            <w:div w:id="1771000076">
              <w:marLeft w:val="0"/>
              <w:marRight w:val="0"/>
              <w:marTop w:val="0"/>
              <w:marBottom w:val="0"/>
              <w:divBdr>
                <w:top w:val="none" w:sz="0" w:space="0" w:color="auto"/>
                <w:left w:val="none" w:sz="0" w:space="0" w:color="auto"/>
                <w:bottom w:val="none" w:sz="0" w:space="0" w:color="auto"/>
                <w:right w:val="none" w:sz="0" w:space="0" w:color="auto"/>
              </w:divBdr>
            </w:div>
          </w:divsChild>
        </w:div>
        <w:div w:id="481584260">
          <w:marLeft w:val="0"/>
          <w:marRight w:val="0"/>
          <w:marTop w:val="0"/>
          <w:marBottom w:val="0"/>
          <w:divBdr>
            <w:top w:val="none" w:sz="0" w:space="0" w:color="auto"/>
            <w:left w:val="none" w:sz="0" w:space="0" w:color="auto"/>
            <w:bottom w:val="none" w:sz="0" w:space="0" w:color="auto"/>
            <w:right w:val="none" w:sz="0" w:space="0" w:color="auto"/>
          </w:divBdr>
          <w:divsChild>
            <w:div w:id="124659226">
              <w:marLeft w:val="0"/>
              <w:marRight w:val="0"/>
              <w:marTop w:val="0"/>
              <w:marBottom w:val="0"/>
              <w:divBdr>
                <w:top w:val="none" w:sz="0" w:space="0" w:color="auto"/>
                <w:left w:val="none" w:sz="0" w:space="0" w:color="auto"/>
                <w:bottom w:val="none" w:sz="0" w:space="0" w:color="auto"/>
                <w:right w:val="none" w:sz="0" w:space="0" w:color="auto"/>
              </w:divBdr>
              <w:divsChild>
                <w:div w:id="1176266482">
                  <w:marLeft w:val="0"/>
                  <w:marRight w:val="0"/>
                  <w:marTop w:val="0"/>
                  <w:marBottom w:val="0"/>
                  <w:divBdr>
                    <w:top w:val="none" w:sz="0" w:space="0" w:color="auto"/>
                    <w:left w:val="none" w:sz="0" w:space="0" w:color="auto"/>
                    <w:bottom w:val="none" w:sz="0" w:space="0" w:color="auto"/>
                    <w:right w:val="none" w:sz="0" w:space="0" w:color="auto"/>
                  </w:divBdr>
                </w:div>
              </w:divsChild>
            </w:div>
            <w:div w:id="1436359936">
              <w:marLeft w:val="0"/>
              <w:marRight w:val="0"/>
              <w:marTop w:val="0"/>
              <w:marBottom w:val="0"/>
              <w:divBdr>
                <w:top w:val="none" w:sz="0" w:space="0" w:color="auto"/>
                <w:left w:val="none" w:sz="0" w:space="0" w:color="auto"/>
                <w:bottom w:val="none" w:sz="0" w:space="0" w:color="auto"/>
                <w:right w:val="none" w:sz="0" w:space="0" w:color="auto"/>
              </w:divBdr>
            </w:div>
          </w:divsChild>
        </w:div>
        <w:div w:id="1879393468">
          <w:marLeft w:val="0"/>
          <w:marRight w:val="0"/>
          <w:marTop w:val="0"/>
          <w:marBottom w:val="0"/>
          <w:divBdr>
            <w:top w:val="none" w:sz="0" w:space="0" w:color="auto"/>
            <w:left w:val="none" w:sz="0" w:space="0" w:color="auto"/>
            <w:bottom w:val="none" w:sz="0" w:space="0" w:color="auto"/>
            <w:right w:val="none" w:sz="0" w:space="0" w:color="auto"/>
          </w:divBdr>
          <w:divsChild>
            <w:div w:id="1919288511">
              <w:marLeft w:val="0"/>
              <w:marRight w:val="0"/>
              <w:marTop w:val="0"/>
              <w:marBottom w:val="0"/>
              <w:divBdr>
                <w:top w:val="none" w:sz="0" w:space="0" w:color="auto"/>
                <w:left w:val="none" w:sz="0" w:space="0" w:color="auto"/>
                <w:bottom w:val="none" w:sz="0" w:space="0" w:color="auto"/>
                <w:right w:val="none" w:sz="0" w:space="0" w:color="auto"/>
              </w:divBdr>
              <w:divsChild>
                <w:div w:id="2025135025">
                  <w:marLeft w:val="0"/>
                  <w:marRight w:val="0"/>
                  <w:marTop w:val="0"/>
                  <w:marBottom w:val="0"/>
                  <w:divBdr>
                    <w:top w:val="none" w:sz="0" w:space="0" w:color="auto"/>
                    <w:left w:val="none" w:sz="0" w:space="0" w:color="auto"/>
                    <w:bottom w:val="none" w:sz="0" w:space="0" w:color="auto"/>
                    <w:right w:val="none" w:sz="0" w:space="0" w:color="auto"/>
                  </w:divBdr>
                </w:div>
              </w:divsChild>
            </w:div>
            <w:div w:id="446390422">
              <w:marLeft w:val="0"/>
              <w:marRight w:val="0"/>
              <w:marTop w:val="0"/>
              <w:marBottom w:val="0"/>
              <w:divBdr>
                <w:top w:val="none" w:sz="0" w:space="0" w:color="auto"/>
                <w:left w:val="none" w:sz="0" w:space="0" w:color="auto"/>
                <w:bottom w:val="none" w:sz="0" w:space="0" w:color="auto"/>
                <w:right w:val="none" w:sz="0" w:space="0" w:color="auto"/>
              </w:divBdr>
            </w:div>
          </w:divsChild>
        </w:div>
        <w:div w:id="1963028268">
          <w:marLeft w:val="0"/>
          <w:marRight w:val="0"/>
          <w:marTop w:val="0"/>
          <w:marBottom w:val="0"/>
          <w:divBdr>
            <w:top w:val="none" w:sz="0" w:space="0" w:color="auto"/>
            <w:left w:val="none" w:sz="0" w:space="0" w:color="auto"/>
            <w:bottom w:val="none" w:sz="0" w:space="0" w:color="auto"/>
            <w:right w:val="none" w:sz="0" w:space="0" w:color="auto"/>
          </w:divBdr>
          <w:divsChild>
            <w:div w:id="2077900653">
              <w:marLeft w:val="0"/>
              <w:marRight w:val="0"/>
              <w:marTop w:val="0"/>
              <w:marBottom w:val="0"/>
              <w:divBdr>
                <w:top w:val="none" w:sz="0" w:space="0" w:color="auto"/>
                <w:left w:val="none" w:sz="0" w:space="0" w:color="auto"/>
                <w:bottom w:val="none" w:sz="0" w:space="0" w:color="auto"/>
                <w:right w:val="none" w:sz="0" w:space="0" w:color="auto"/>
              </w:divBdr>
              <w:divsChild>
                <w:div w:id="1951466846">
                  <w:marLeft w:val="0"/>
                  <w:marRight w:val="0"/>
                  <w:marTop w:val="0"/>
                  <w:marBottom w:val="0"/>
                  <w:divBdr>
                    <w:top w:val="none" w:sz="0" w:space="0" w:color="auto"/>
                    <w:left w:val="none" w:sz="0" w:space="0" w:color="auto"/>
                    <w:bottom w:val="none" w:sz="0" w:space="0" w:color="auto"/>
                    <w:right w:val="none" w:sz="0" w:space="0" w:color="auto"/>
                  </w:divBdr>
                </w:div>
              </w:divsChild>
            </w:div>
            <w:div w:id="109308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359793">
      <w:bodyDiv w:val="1"/>
      <w:marLeft w:val="0"/>
      <w:marRight w:val="0"/>
      <w:marTop w:val="0"/>
      <w:marBottom w:val="0"/>
      <w:divBdr>
        <w:top w:val="none" w:sz="0" w:space="0" w:color="auto"/>
        <w:left w:val="none" w:sz="0" w:space="0" w:color="auto"/>
        <w:bottom w:val="none" w:sz="0" w:space="0" w:color="auto"/>
        <w:right w:val="none" w:sz="0" w:space="0" w:color="auto"/>
      </w:divBdr>
      <w:divsChild>
        <w:div w:id="1003894506">
          <w:marLeft w:val="0"/>
          <w:marRight w:val="0"/>
          <w:marTop w:val="0"/>
          <w:marBottom w:val="0"/>
          <w:divBdr>
            <w:top w:val="none" w:sz="0" w:space="0" w:color="auto"/>
            <w:left w:val="none" w:sz="0" w:space="0" w:color="auto"/>
            <w:bottom w:val="none" w:sz="0" w:space="0" w:color="auto"/>
            <w:right w:val="none" w:sz="0" w:space="0" w:color="auto"/>
          </w:divBdr>
          <w:divsChild>
            <w:div w:id="204408370">
              <w:marLeft w:val="0"/>
              <w:marRight w:val="0"/>
              <w:marTop w:val="0"/>
              <w:marBottom w:val="0"/>
              <w:divBdr>
                <w:top w:val="none" w:sz="0" w:space="0" w:color="auto"/>
                <w:left w:val="none" w:sz="0" w:space="0" w:color="auto"/>
                <w:bottom w:val="none" w:sz="0" w:space="0" w:color="auto"/>
                <w:right w:val="none" w:sz="0" w:space="0" w:color="auto"/>
              </w:divBdr>
              <w:divsChild>
                <w:div w:id="1090350878">
                  <w:marLeft w:val="0"/>
                  <w:marRight w:val="0"/>
                  <w:marTop w:val="0"/>
                  <w:marBottom w:val="0"/>
                  <w:divBdr>
                    <w:top w:val="none" w:sz="0" w:space="0" w:color="auto"/>
                    <w:left w:val="none" w:sz="0" w:space="0" w:color="auto"/>
                    <w:bottom w:val="none" w:sz="0" w:space="0" w:color="auto"/>
                    <w:right w:val="none" w:sz="0" w:space="0" w:color="auto"/>
                  </w:divBdr>
                </w:div>
              </w:divsChild>
            </w:div>
            <w:div w:id="790320412">
              <w:marLeft w:val="0"/>
              <w:marRight w:val="0"/>
              <w:marTop w:val="0"/>
              <w:marBottom w:val="0"/>
              <w:divBdr>
                <w:top w:val="none" w:sz="0" w:space="0" w:color="auto"/>
                <w:left w:val="none" w:sz="0" w:space="0" w:color="auto"/>
                <w:bottom w:val="none" w:sz="0" w:space="0" w:color="auto"/>
                <w:right w:val="none" w:sz="0" w:space="0" w:color="auto"/>
              </w:divBdr>
            </w:div>
          </w:divsChild>
        </w:div>
        <w:div w:id="25446615">
          <w:marLeft w:val="0"/>
          <w:marRight w:val="0"/>
          <w:marTop w:val="0"/>
          <w:marBottom w:val="0"/>
          <w:divBdr>
            <w:top w:val="none" w:sz="0" w:space="0" w:color="auto"/>
            <w:left w:val="none" w:sz="0" w:space="0" w:color="auto"/>
            <w:bottom w:val="none" w:sz="0" w:space="0" w:color="auto"/>
            <w:right w:val="none" w:sz="0" w:space="0" w:color="auto"/>
          </w:divBdr>
          <w:divsChild>
            <w:div w:id="1222710694">
              <w:marLeft w:val="0"/>
              <w:marRight w:val="0"/>
              <w:marTop w:val="0"/>
              <w:marBottom w:val="0"/>
              <w:divBdr>
                <w:top w:val="none" w:sz="0" w:space="0" w:color="auto"/>
                <w:left w:val="none" w:sz="0" w:space="0" w:color="auto"/>
                <w:bottom w:val="none" w:sz="0" w:space="0" w:color="auto"/>
                <w:right w:val="none" w:sz="0" w:space="0" w:color="auto"/>
              </w:divBdr>
              <w:divsChild>
                <w:div w:id="1872377118">
                  <w:marLeft w:val="0"/>
                  <w:marRight w:val="0"/>
                  <w:marTop w:val="0"/>
                  <w:marBottom w:val="0"/>
                  <w:divBdr>
                    <w:top w:val="none" w:sz="0" w:space="0" w:color="auto"/>
                    <w:left w:val="none" w:sz="0" w:space="0" w:color="auto"/>
                    <w:bottom w:val="none" w:sz="0" w:space="0" w:color="auto"/>
                    <w:right w:val="none" w:sz="0" w:space="0" w:color="auto"/>
                  </w:divBdr>
                </w:div>
              </w:divsChild>
            </w:div>
            <w:div w:id="63072020">
              <w:marLeft w:val="0"/>
              <w:marRight w:val="0"/>
              <w:marTop w:val="0"/>
              <w:marBottom w:val="0"/>
              <w:divBdr>
                <w:top w:val="none" w:sz="0" w:space="0" w:color="auto"/>
                <w:left w:val="none" w:sz="0" w:space="0" w:color="auto"/>
                <w:bottom w:val="none" w:sz="0" w:space="0" w:color="auto"/>
                <w:right w:val="none" w:sz="0" w:space="0" w:color="auto"/>
              </w:divBdr>
            </w:div>
          </w:divsChild>
        </w:div>
        <w:div w:id="1893157425">
          <w:marLeft w:val="0"/>
          <w:marRight w:val="0"/>
          <w:marTop w:val="0"/>
          <w:marBottom w:val="0"/>
          <w:divBdr>
            <w:top w:val="none" w:sz="0" w:space="0" w:color="auto"/>
            <w:left w:val="none" w:sz="0" w:space="0" w:color="auto"/>
            <w:bottom w:val="none" w:sz="0" w:space="0" w:color="auto"/>
            <w:right w:val="none" w:sz="0" w:space="0" w:color="auto"/>
          </w:divBdr>
          <w:divsChild>
            <w:div w:id="1188983501">
              <w:marLeft w:val="0"/>
              <w:marRight w:val="0"/>
              <w:marTop w:val="0"/>
              <w:marBottom w:val="0"/>
              <w:divBdr>
                <w:top w:val="none" w:sz="0" w:space="0" w:color="auto"/>
                <w:left w:val="none" w:sz="0" w:space="0" w:color="auto"/>
                <w:bottom w:val="none" w:sz="0" w:space="0" w:color="auto"/>
                <w:right w:val="none" w:sz="0" w:space="0" w:color="auto"/>
              </w:divBdr>
              <w:divsChild>
                <w:div w:id="2090761693">
                  <w:marLeft w:val="0"/>
                  <w:marRight w:val="0"/>
                  <w:marTop w:val="0"/>
                  <w:marBottom w:val="0"/>
                  <w:divBdr>
                    <w:top w:val="none" w:sz="0" w:space="0" w:color="auto"/>
                    <w:left w:val="none" w:sz="0" w:space="0" w:color="auto"/>
                    <w:bottom w:val="none" w:sz="0" w:space="0" w:color="auto"/>
                    <w:right w:val="none" w:sz="0" w:space="0" w:color="auto"/>
                  </w:divBdr>
                </w:div>
              </w:divsChild>
            </w:div>
            <w:div w:id="990794227">
              <w:marLeft w:val="0"/>
              <w:marRight w:val="0"/>
              <w:marTop w:val="0"/>
              <w:marBottom w:val="0"/>
              <w:divBdr>
                <w:top w:val="none" w:sz="0" w:space="0" w:color="auto"/>
                <w:left w:val="none" w:sz="0" w:space="0" w:color="auto"/>
                <w:bottom w:val="none" w:sz="0" w:space="0" w:color="auto"/>
                <w:right w:val="none" w:sz="0" w:space="0" w:color="auto"/>
              </w:divBdr>
            </w:div>
          </w:divsChild>
        </w:div>
        <w:div w:id="2062556633">
          <w:marLeft w:val="0"/>
          <w:marRight w:val="0"/>
          <w:marTop w:val="0"/>
          <w:marBottom w:val="0"/>
          <w:divBdr>
            <w:top w:val="none" w:sz="0" w:space="0" w:color="auto"/>
            <w:left w:val="none" w:sz="0" w:space="0" w:color="auto"/>
            <w:bottom w:val="none" w:sz="0" w:space="0" w:color="auto"/>
            <w:right w:val="none" w:sz="0" w:space="0" w:color="auto"/>
          </w:divBdr>
          <w:divsChild>
            <w:div w:id="18507031">
              <w:marLeft w:val="0"/>
              <w:marRight w:val="0"/>
              <w:marTop w:val="0"/>
              <w:marBottom w:val="0"/>
              <w:divBdr>
                <w:top w:val="none" w:sz="0" w:space="0" w:color="auto"/>
                <w:left w:val="none" w:sz="0" w:space="0" w:color="auto"/>
                <w:bottom w:val="none" w:sz="0" w:space="0" w:color="auto"/>
                <w:right w:val="none" w:sz="0" w:space="0" w:color="auto"/>
              </w:divBdr>
              <w:divsChild>
                <w:div w:id="1517577310">
                  <w:marLeft w:val="0"/>
                  <w:marRight w:val="0"/>
                  <w:marTop w:val="0"/>
                  <w:marBottom w:val="0"/>
                  <w:divBdr>
                    <w:top w:val="none" w:sz="0" w:space="0" w:color="auto"/>
                    <w:left w:val="none" w:sz="0" w:space="0" w:color="auto"/>
                    <w:bottom w:val="none" w:sz="0" w:space="0" w:color="auto"/>
                    <w:right w:val="none" w:sz="0" w:space="0" w:color="auto"/>
                  </w:divBdr>
                </w:div>
              </w:divsChild>
            </w:div>
            <w:div w:id="126595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04023">
      <w:bodyDiv w:val="1"/>
      <w:marLeft w:val="0"/>
      <w:marRight w:val="0"/>
      <w:marTop w:val="0"/>
      <w:marBottom w:val="0"/>
      <w:divBdr>
        <w:top w:val="none" w:sz="0" w:space="0" w:color="auto"/>
        <w:left w:val="none" w:sz="0" w:space="0" w:color="auto"/>
        <w:bottom w:val="none" w:sz="0" w:space="0" w:color="auto"/>
        <w:right w:val="none" w:sz="0" w:space="0" w:color="auto"/>
      </w:divBdr>
    </w:div>
    <w:div w:id="757292145">
      <w:bodyDiv w:val="1"/>
      <w:marLeft w:val="0"/>
      <w:marRight w:val="0"/>
      <w:marTop w:val="0"/>
      <w:marBottom w:val="0"/>
      <w:divBdr>
        <w:top w:val="none" w:sz="0" w:space="0" w:color="auto"/>
        <w:left w:val="none" w:sz="0" w:space="0" w:color="auto"/>
        <w:bottom w:val="none" w:sz="0" w:space="0" w:color="auto"/>
        <w:right w:val="none" w:sz="0" w:space="0" w:color="auto"/>
      </w:divBdr>
    </w:div>
    <w:div w:id="765341840">
      <w:bodyDiv w:val="1"/>
      <w:marLeft w:val="0"/>
      <w:marRight w:val="0"/>
      <w:marTop w:val="0"/>
      <w:marBottom w:val="0"/>
      <w:divBdr>
        <w:top w:val="none" w:sz="0" w:space="0" w:color="auto"/>
        <w:left w:val="none" w:sz="0" w:space="0" w:color="auto"/>
        <w:bottom w:val="none" w:sz="0" w:space="0" w:color="auto"/>
        <w:right w:val="none" w:sz="0" w:space="0" w:color="auto"/>
      </w:divBdr>
    </w:div>
    <w:div w:id="815997180">
      <w:bodyDiv w:val="1"/>
      <w:marLeft w:val="0"/>
      <w:marRight w:val="0"/>
      <w:marTop w:val="0"/>
      <w:marBottom w:val="0"/>
      <w:divBdr>
        <w:top w:val="none" w:sz="0" w:space="0" w:color="auto"/>
        <w:left w:val="none" w:sz="0" w:space="0" w:color="auto"/>
        <w:bottom w:val="none" w:sz="0" w:space="0" w:color="auto"/>
        <w:right w:val="none" w:sz="0" w:space="0" w:color="auto"/>
      </w:divBdr>
    </w:div>
    <w:div w:id="860514788">
      <w:bodyDiv w:val="1"/>
      <w:marLeft w:val="0"/>
      <w:marRight w:val="0"/>
      <w:marTop w:val="0"/>
      <w:marBottom w:val="0"/>
      <w:divBdr>
        <w:top w:val="none" w:sz="0" w:space="0" w:color="auto"/>
        <w:left w:val="none" w:sz="0" w:space="0" w:color="auto"/>
        <w:bottom w:val="none" w:sz="0" w:space="0" w:color="auto"/>
        <w:right w:val="none" w:sz="0" w:space="0" w:color="auto"/>
      </w:divBdr>
    </w:div>
    <w:div w:id="878855360">
      <w:bodyDiv w:val="1"/>
      <w:marLeft w:val="0"/>
      <w:marRight w:val="0"/>
      <w:marTop w:val="0"/>
      <w:marBottom w:val="0"/>
      <w:divBdr>
        <w:top w:val="none" w:sz="0" w:space="0" w:color="auto"/>
        <w:left w:val="none" w:sz="0" w:space="0" w:color="auto"/>
        <w:bottom w:val="none" w:sz="0" w:space="0" w:color="auto"/>
        <w:right w:val="none" w:sz="0" w:space="0" w:color="auto"/>
      </w:divBdr>
    </w:div>
    <w:div w:id="974457148">
      <w:bodyDiv w:val="1"/>
      <w:marLeft w:val="0"/>
      <w:marRight w:val="0"/>
      <w:marTop w:val="0"/>
      <w:marBottom w:val="0"/>
      <w:divBdr>
        <w:top w:val="none" w:sz="0" w:space="0" w:color="auto"/>
        <w:left w:val="none" w:sz="0" w:space="0" w:color="auto"/>
        <w:bottom w:val="none" w:sz="0" w:space="0" w:color="auto"/>
        <w:right w:val="none" w:sz="0" w:space="0" w:color="auto"/>
      </w:divBdr>
    </w:div>
    <w:div w:id="979458300">
      <w:bodyDiv w:val="1"/>
      <w:marLeft w:val="0"/>
      <w:marRight w:val="0"/>
      <w:marTop w:val="0"/>
      <w:marBottom w:val="0"/>
      <w:divBdr>
        <w:top w:val="none" w:sz="0" w:space="0" w:color="auto"/>
        <w:left w:val="none" w:sz="0" w:space="0" w:color="auto"/>
        <w:bottom w:val="none" w:sz="0" w:space="0" w:color="auto"/>
        <w:right w:val="none" w:sz="0" w:space="0" w:color="auto"/>
      </w:divBdr>
    </w:div>
    <w:div w:id="1008602553">
      <w:bodyDiv w:val="1"/>
      <w:marLeft w:val="0"/>
      <w:marRight w:val="0"/>
      <w:marTop w:val="0"/>
      <w:marBottom w:val="0"/>
      <w:divBdr>
        <w:top w:val="none" w:sz="0" w:space="0" w:color="auto"/>
        <w:left w:val="none" w:sz="0" w:space="0" w:color="auto"/>
        <w:bottom w:val="none" w:sz="0" w:space="0" w:color="auto"/>
        <w:right w:val="none" w:sz="0" w:space="0" w:color="auto"/>
      </w:divBdr>
      <w:divsChild>
        <w:div w:id="1994871910">
          <w:marLeft w:val="0"/>
          <w:marRight w:val="0"/>
          <w:marTop w:val="0"/>
          <w:marBottom w:val="0"/>
          <w:divBdr>
            <w:top w:val="none" w:sz="0" w:space="0" w:color="auto"/>
            <w:left w:val="none" w:sz="0" w:space="0" w:color="auto"/>
            <w:bottom w:val="none" w:sz="0" w:space="0" w:color="auto"/>
            <w:right w:val="none" w:sz="0" w:space="0" w:color="auto"/>
          </w:divBdr>
          <w:divsChild>
            <w:div w:id="2006282043">
              <w:marLeft w:val="0"/>
              <w:marRight w:val="0"/>
              <w:marTop w:val="0"/>
              <w:marBottom w:val="0"/>
              <w:divBdr>
                <w:top w:val="none" w:sz="0" w:space="0" w:color="auto"/>
                <w:left w:val="none" w:sz="0" w:space="0" w:color="auto"/>
                <w:bottom w:val="none" w:sz="0" w:space="0" w:color="auto"/>
                <w:right w:val="none" w:sz="0" w:space="0" w:color="auto"/>
              </w:divBdr>
              <w:divsChild>
                <w:div w:id="879051450">
                  <w:marLeft w:val="0"/>
                  <w:marRight w:val="0"/>
                  <w:marTop w:val="0"/>
                  <w:marBottom w:val="0"/>
                  <w:divBdr>
                    <w:top w:val="none" w:sz="0" w:space="0" w:color="auto"/>
                    <w:left w:val="none" w:sz="0" w:space="0" w:color="auto"/>
                    <w:bottom w:val="none" w:sz="0" w:space="0" w:color="auto"/>
                    <w:right w:val="none" w:sz="0" w:space="0" w:color="auto"/>
                  </w:divBdr>
                </w:div>
              </w:divsChild>
            </w:div>
            <w:div w:id="1134711273">
              <w:marLeft w:val="0"/>
              <w:marRight w:val="0"/>
              <w:marTop w:val="0"/>
              <w:marBottom w:val="0"/>
              <w:divBdr>
                <w:top w:val="none" w:sz="0" w:space="0" w:color="auto"/>
                <w:left w:val="none" w:sz="0" w:space="0" w:color="auto"/>
                <w:bottom w:val="none" w:sz="0" w:space="0" w:color="auto"/>
                <w:right w:val="none" w:sz="0" w:space="0" w:color="auto"/>
              </w:divBdr>
            </w:div>
          </w:divsChild>
        </w:div>
        <w:div w:id="1489174696">
          <w:marLeft w:val="0"/>
          <w:marRight w:val="0"/>
          <w:marTop w:val="0"/>
          <w:marBottom w:val="0"/>
          <w:divBdr>
            <w:top w:val="none" w:sz="0" w:space="0" w:color="auto"/>
            <w:left w:val="none" w:sz="0" w:space="0" w:color="auto"/>
            <w:bottom w:val="none" w:sz="0" w:space="0" w:color="auto"/>
            <w:right w:val="none" w:sz="0" w:space="0" w:color="auto"/>
          </w:divBdr>
          <w:divsChild>
            <w:div w:id="834958823">
              <w:marLeft w:val="0"/>
              <w:marRight w:val="0"/>
              <w:marTop w:val="0"/>
              <w:marBottom w:val="0"/>
              <w:divBdr>
                <w:top w:val="none" w:sz="0" w:space="0" w:color="auto"/>
                <w:left w:val="none" w:sz="0" w:space="0" w:color="auto"/>
                <w:bottom w:val="none" w:sz="0" w:space="0" w:color="auto"/>
                <w:right w:val="none" w:sz="0" w:space="0" w:color="auto"/>
              </w:divBdr>
              <w:divsChild>
                <w:div w:id="2117941650">
                  <w:marLeft w:val="0"/>
                  <w:marRight w:val="0"/>
                  <w:marTop w:val="0"/>
                  <w:marBottom w:val="0"/>
                  <w:divBdr>
                    <w:top w:val="none" w:sz="0" w:space="0" w:color="auto"/>
                    <w:left w:val="none" w:sz="0" w:space="0" w:color="auto"/>
                    <w:bottom w:val="none" w:sz="0" w:space="0" w:color="auto"/>
                    <w:right w:val="none" w:sz="0" w:space="0" w:color="auto"/>
                  </w:divBdr>
                </w:div>
              </w:divsChild>
            </w:div>
            <w:div w:id="1562591796">
              <w:marLeft w:val="0"/>
              <w:marRight w:val="0"/>
              <w:marTop w:val="0"/>
              <w:marBottom w:val="0"/>
              <w:divBdr>
                <w:top w:val="none" w:sz="0" w:space="0" w:color="auto"/>
                <w:left w:val="none" w:sz="0" w:space="0" w:color="auto"/>
                <w:bottom w:val="none" w:sz="0" w:space="0" w:color="auto"/>
                <w:right w:val="none" w:sz="0" w:space="0" w:color="auto"/>
              </w:divBdr>
            </w:div>
          </w:divsChild>
        </w:div>
        <w:div w:id="741409683">
          <w:marLeft w:val="0"/>
          <w:marRight w:val="0"/>
          <w:marTop w:val="0"/>
          <w:marBottom w:val="0"/>
          <w:divBdr>
            <w:top w:val="none" w:sz="0" w:space="0" w:color="auto"/>
            <w:left w:val="none" w:sz="0" w:space="0" w:color="auto"/>
            <w:bottom w:val="none" w:sz="0" w:space="0" w:color="auto"/>
            <w:right w:val="none" w:sz="0" w:space="0" w:color="auto"/>
          </w:divBdr>
          <w:divsChild>
            <w:div w:id="1474567467">
              <w:marLeft w:val="0"/>
              <w:marRight w:val="0"/>
              <w:marTop w:val="0"/>
              <w:marBottom w:val="0"/>
              <w:divBdr>
                <w:top w:val="none" w:sz="0" w:space="0" w:color="auto"/>
                <w:left w:val="none" w:sz="0" w:space="0" w:color="auto"/>
                <w:bottom w:val="none" w:sz="0" w:space="0" w:color="auto"/>
                <w:right w:val="none" w:sz="0" w:space="0" w:color="auto"/>
              </w:divBdr>
              <w:divsChild>
                <w:div w:id="883250554">
                  <w:marLeft w:val="0"/>
                  <w:marRight w:val="0"/>
                  <w:marTop w:val="0"/>
                  <w:marBottom w:val="0"/>
                  <w:divBdr>
                    <w:top w:val="none" w:sz="0" w:space="0" w:color="auto"/>
                    <w:left w:val="none" w:sz="0" w:space="0" w:color="auto"/>
                    <w:bottom w:val="none" w:sz="0" w:space="0" w:color="auto"/>
                    <w:right w:val="none" w:sz="0" w:space="0" w:color="auto"/>
                  </w:divBdr>
                </w:div>
              </w:divsChild>
            </w:div>
            <w:div w:id="227889662">
              <w:marLeft w:val="0"/>
              <w:marRight w:val="0"/>
              <w:marTop w:val="0"/>
              <w:marBottom w:val="0"/>
              <w:divBdr>
                <w:top w:val="none" w:sz="0" w:space="0" w:color="auto"/>
                <w:left w:val="none" w:sz="0" w:space="0" w:color="auto"/>
                <w:bottom w:val="none" w:sz="0" w:space="0" w:color="auto"/>
                <w:right w:val="none" w:sz="0" w:space="0" w:color="auto"/>
              </w:divBdr>
            </w:div>
          </w:divsChild>
        </w:div>
        <w:div w:id="1518344118">
          <w:marLeft w:val="0"/>
          <w:marRight w:val="0"/>
          <w:marTop w:val="0"/>
          <w:marBottom w:val="0"/>
          <w:divBdr>
            <w:top w:val="none" w:sz="0" w:space="0" w:color="auto"/>
            <w:left w:val="none" w:sz="0" w:space="0" w:color="auto"/>
            <w:bottom w:val="none" w:sz="0" w:space="0" w:color="auto"/>
            <w:right w:val="none" w:sz="0" w:space="0" w:color="auto"/>
          </w:divBdr>
          <w:divsChild>
            <w:div w:id="2125272679">
              <w:marLeft w:val="0"/>
              <w:marRight w:val="0"/>
              <w:marTop w:val="0"/>
              <w:marBottom w:val="0"/>
              <w:divBdr>
                <w:top w:val="none" w:sz="0" w:space="0" w:color="auto"/>
                <w:left w:val="none" w:sz="0" w:space="0" w:color="auto"/>
                <w:bottom w:val="none" w:sz="0" w:space="0" w:color="auto"/>
                <w:right w:val="none" w:sz="0" w:space="0" w:color="auto"/>
              </w:divBdr>
              <w:divsChild>
                <w:div w:id="493036553">
                  <w:marLeft w:val="0"/>
                  <w:marRight w:val="0"/>
                  <w:marTop w:val="0"/>
                  <w:marBottom w:val="0"/>
                  <w:divBdr>
                    <w:top w:val="none" w:sz="0" w:space="0" w:color="auto"/>
                    <w:left w:val="none" w:sz="0" w:space="0" w:color="auto"/>
                    <w:bottom w:val="none" w:sz="0" w:space="0" w:color="auto"/>
                    <w:right w:val="none" w:sz="0" w:space="0" w:color="auto"/>
                  </w:divBdr>
                </w:div>
              </w:divsChild>
            </w:div>
            <w:div w:id="1860467893">
              <w:marLeft w:val="0"/>
              <w:marRight w:val="0"/>
              <w:marTop w:val="0"/>
              <w:marBottom w:val="0"/>
              <w:divBdr>
                <w:top w:val="none" w:sz="0" w:space="0" w:color="auto"/>
                <w:left w:val="none" w:sz="0" w:space="0" w:color="auto"/>
                <w:bottom w:val="none" w:sz="0" w:space="0" w:color="auto"/>
                <w:right w:val="none" w:sz="0" w:space="0" w:color="auto"/>
              </w:divBdr>
            </w:div>
          </w:divsChild>
        </w:div>
        <w:div w:id="1151336511">
          <w:marLeft w:val="0"/>
          <w:marRight w:val="0"/>
          <w:marTop w:val="0"/>
          <w:marBottom w:val="0"/>
          <w:divBdr>
            <w:top w:val="none" w:sz="0" w:space="0" w:color="auto"/>
            <w:left w:val="none" w:sz="0" w:space="0" w:color="auto"/>
            <w:bottom w:val="none" w:sz="0" w:space="0" w:color="auto"/>
            <w:right w:val="none" w:sz="0" w:space="0" w:color="auto"/>
          </w:divBdr>
          <w:divsChild>
            <w:div w:id="1191988930">
              <w:marLeft w:val="0"/>
              <w:marRight w:val="0"/>
              <w:marTop w:val="0"/>
              <w:marBottom w:val="0"/>
              <w:divBdr>
                <w:top w:val="none" w:sz="0" w:space="0" w:color="auto"/>
                <w:left w:val="none" w:sz="0" w:space="0" w:color="auto"/>
                <w:bottom w:val="none" w:sz="0" w:space="0" w:color="auto"/>
                <w:right w:val="none" w:sz="0" w:space="0" w:color="auto"/>
              </w:divBdr>
              <w:divsChild>
                <w:div w:id="609050332">
                  <w:marLeft w:val="0"/>
                  <w:marRight w:val="0"/>
                  <w:marTop w:val="0"/>
                  <w:marBottom w:val="0"/>
                  <w:divBdr>
                    <w:top w:val="none" w:sz="0" w:space="0" w:color="auto"/>
                    <w:left w:val="none" w:sz="0" w:space="0" w:color="auto"/>
                    <w:bottom w:val="none" w:sz="0" w:space="0" w:color="auto"/>
                    <w:right w:val="none" w:sz="0" w:space="0" w:color="auto"/>
                  </w:divBdr>
                </w:div>
              </w:divsChild>
            </w:div>
            <w:div w:id="27878485">
              <w:marLeft w:val="0"/>
              <w:marRight w:val="0"/>
              <w:marTop w:val="0"/>
              <w:marBottom w:val="0"/>
              <w:divBdr>
                <w:top w:val="none" w:sz="0" w:space="0" w:color="auto"/>
                <w:left w:val="none" w:sz="0" w:space="0" w:color="auto"/>
                <w:bottom w:val="none" w:sz="0" w:space="0" w:color="auto"/>
                <w:right w:val="none" w:sz="0" w:space="0" w:color="auto"/>
              </w:divBdr>
            </w:div>
          </w:divsChild>
        </w:div>
        <w:div w:id="537471872">
          <w:marLeft w:val="0"/>
          <w:marRight w:val="0"/>
          <w:marTop w:val="0"/>
          <w:marBottom w:val="0"/>
          <w:divBdr>
            <w:top w:val="none" w:sz="0" w:space="0" w:color="auto"/>
            <w:left w:val="none" w:sz="0" w:space="0" w:color="auto"/>
            <w:bottom w:val="none" w:sz="0" w:space="0" w:color="auto"/>
            <w:right w:val="none" w:sz="0" w:space="0" w:color="auto"/>
          </w:divBdr>
          <w:divsChild>
            <w:div w:id="1059665725">
              <w:marLeft w:val="0"/>
              <w:marRight w:val="0"/>
              <w:marTop w:val="0"/>
              <w:marBottom w:val="0"/>
              <w:divBdr>
                <w:top w:val="none" w:sz="0" w:space="0" w:color="auto"/>
                <w:left w:val="none" w:sz="0" w:space="0" w:color="auto"/>
                <w:bottom w:val="none" w:sz="0" w:space="0" w:color="auto"/>
                <w:right w:val="none" w:sz="0" w:space="0" w:color="auto"/>
              </w:divBdr>
              <w:divsChild>
                <w:div w:id="1905336270">
                  <w:marLeft w:val="0"/>
                  <w:marRight w:val="0"/>
                  <w:marTop w:val="0"/>
                  <w:marBottom w:val="0"/>
                  <w:divBdr>
                    <w:top w:val="none" w:sz="0" w:space="0" w:color="auto"/>
                    <w:left w:val="none" w:sz="0" w:space="0" w:color="auto"/>
                    <w:bottom w:val="none" w:sz="0" w:space="0" w:color="auto"/>
                    <w:right w:val="none" w:sz="0" w:space="0" w:color="auto"/>
                  </w:divBdr>
                </w:div>
              </w:divsChild>
            </w:div>
            <w:div w:id="925529991">
              <w:marLeft w:val="0"/>
              <w:marRight w:val="0"/>
              <w:marTop w:val="0"/>
              <w:marBottom w:val="0"/>
              <w:divBdr>
                <w:top w:val="none" w:sz="0" w:space="0" w:color="auto"/>
                <w:left w:val="none" w:sz="0" w:space="0" w:color="auto"/>
                <w:bottom w:val="none" w:sz="0" w:space="0" w:color="auto"/>
                <w:right w:val="none" w:sz="0" w:space="0" w:color="auto"/>
              </w:divBdr>
            </w:div>
          </w:divsChild>
        </w:div>
        <w:div w:id="2119061818">
          <w:marLeft w:val="0"/>
          <w:marRight w:val="0"/>
          <w:marTop w:val="0"/>
          <w:marBottom w:val="0"/>
          <w:divBdr>
            <w:top w:val="none" w:sz="0" w:space="0" w:color="auto"/>
            <w:left w:val="none" w:sz="0" w:space="0" w:color="auto"/>
            <w:bottom w:val="none" w:sz="0" w:space="0" w:color="auto"/>
            <w:right w:val="none" w:sz="0" w:space="0" w:color="auto"/>
          </w:divBdr>
          <w:divsChild>
            <w:div w:id="1223636745">
              <w:marLeft w:val="0"/>
              <w:marRight w:val="0"/>
              <w:marTop w:val="0"/>
              <w:marBottom w:val="0"/>
              <w:divBdr>
                <w:top w:val="none" w:sz="0" w:space="0" w:color="auto"/>
                <w:left w:val="none" w:sz="0" w:space="0" w:color="auto"/>
                <w:bottom w:val="none" w:sz="0" w:space="0" w:color="auto"/>
                <w:right w:val="none" w:sz="0" w:space="0" w:color="auto"/>
              </w:divBdr>
              <w:divsChild>
                <w:div w:id="1682050191">
                  <w:marLeft w:val="0"/>
                  <w:marRight w:val="0"/>
                  <w:marTop w:val="0"/>
                  <w:marBottom w:val="0"/>
                  <w:divBdr>
                    <w:top w:val="none" w:sz="0" w:space="0" w:color="auto"/>
                    <w:left w:val="none" w:sz="0" w:space="0" w:color="auto"/>
                    <w:bottom w:val="none" w:sz="0" w:space="0" w:color="auto"/>
                    <w:right w:val="none" w:sz="0" w:space="0" w:color="auto"/>
                  </w:divBdr>
                </w:div>
              </w:divsChild>
            </w:div>
            <w:div w:id="150231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1758">
      <w:bodyDiv w:val="1"/>
      <w:marLeft w:val="0"/>
      <w:marRight w:val="0"/>
      <w:marTop w:val="0"/>
      <w:marBottom w:val="0"/>
      <w:divBdr>
        <w:top w:val="none" w:sz="0" w:space="0" w:color="auto"/>
        <w:left w:val="none" w:sz="0" w:space="0" w:color="auto"/>
        <w:bottom w:val="none" w:sz="0" w:space="0" w:color="auto"/>
        <w:right w:val="none" w:sz="0" w:space="0" w:color="auto"/>
      </w:divBdr>
    </w:div>
    <w:div w:id="1060330161">
      <w:bodyDiv w:val="1"/>
      <w:marLeft w:val="0"/>
      <w:marRight w:val="0"/>
      <w:marTop w:val="0"/>
      <w:marBottom w:val="0"/>
      <w:divBdr>
        <w:top w:val="none" w:sz="0" w:space="0" w:color="auto"/>
        <w:left w:val="none" w:sz="0" w:space="0" w:color="auto"/>
        <w:bottom w:val="none" w:sz="0" w:space="0" w:color="auto"/>
        <w:right w:val="none" w:sz="0" w:space="0" w:color="auto"/>
      </w:divBdr>
      <w:divsChild>
        <w:div w:id="1963882669">
          <w:marLeft w:val="0"/>
          <w:marRight w:val="0"/>
          <w:marTop w:val="0"/>
          <w:marBottom w:val="0"/>
          <w:divBdr>
            <w:top w:val="none" w:sz="0" w:space="0" w:color="auto"/>
            <w:left w:val="none" w:sz="0" w:space="0" w:color="auto"/>
            <w:bottom w:val="none" w:sz="0" w:space="0" w:color="auto"/>
            <w:right w:val="none" w:sz="0" w:space="0" w:color="auto"/>
          </w:divBdr>
          <w:divsChild>
            <w:div w:id="1201437186">
              <w:marLeft w:val="0"/>
              <w:marRight w:val="0"/>
              <w:marTop w:val="0"/>
              <w:marBottom w:val="0"/>
              <w:divBdr>
                <w:top w:val="none" w:sz="0" w:space="0" w:color="auto"/>
                <w:left w:val="none" w:sz="0" w:space="0" w:color="auto"/>
                <w:bottom w:val="none" w:sz="0" w:space="0" w:color="auto"/>
                <w:right w:val="none" w:sz="0" w:space="0" w:color="auto"/>
              </w:divBdr>
              <w:divsChild>
                <w:div w:id="1471509200">
                  <w:marLeft w:val="0"/>
                  <w:marRight w:val="0"/>
                  <w:marTop w:val="0"/>
                  <w:marBottom w:val="0"/>
                  <w:divBdr>
                    <w:top w:val="none" w:sz="0" w:space="0" w:color="auto"/>
                    <w:left w:val="none" w:sz="0" w:space="0" w:color="auto"/>
                    <w:bottom w:val="none" w:sz="0" w:space="0" w:color="auto"/>
                    <w:right w:val="none" w:sz="0" w:space="0" w:color="auto"/>
                  </w:divBdr>
                </w:div>
              </w:divsChild>
            </w:div>
            <w:div w:id="967197834">
              <w:marLeft w:val="0"/>
              <w:marRight w:val="0"/>
              <w:marTop w:val="0"/>
              <w:marBottom w:val="0"/>
              <w:divBdr>
                <w:top w:val="none" w:sz="0" w:space="0" w:color="auto"/>
                <w:left w:val="none" w:sz="0" w:space="0" w:color="auto"/>
                <w:bottom w:val="none" w:sz="0" w:space="0" w:color="auto"/>
                <w:right w:val="none" w:sz="0" w:space="0" w:color="auto"/>
              </w:divBdr>
            </w:div>
          </w:divsChild>
        </w:div>
        <w:div w:id="303510242">
          <w:marLeft w:val="0"/>
          <w:marRight w:val="0"/>
          <w:marTop w:val="0"/>
          <w:marBottom w:val="0"/>
          <w:divBdr>
            <w:top w:val="none" w:sz="0" w:space="0" w:color="auto"/>
            <w:left w:val="none" w:sz="0" w:space="0" w:color="auto"/>
            <w:bottom w:val="none" w:sz="0" w:space="0" w:color="auto"/>
            <w:right w:val="none" w:sz="0" w:space="0" w:color="auto"/>
          </w:divBdr>
          <w:divsChild>
            <w:div w:id="1196965088">
              <w:marLeft w:val="0"/>
              <w:marRight w:val="0"/>
              <w:marTop w:val="0"/>
              <w:marBottom w:val="0"/>
              <w:divBdr>
                <w:top w:val="none" w:sz="0" w:space="0" w:color="auto"/>
                <w:left w:val="none" w:sz="0" w:space="0" w:color="auto"/>
                <w:bottom w:val="none" w:sz="0" w:space="0" w:color="auto"/>
                <w:right w:val="none" w:sz="0" w:space="0" w:color="auto"/>
              </w:divBdr>
              <w:divsChild>
                <w:div w:id="1261521043">
                  <w:marLeft w:val="0"/>
                  <w:marRight w:val="0"/>
                  <w:marTop w:val="0"/>
                  <w:marBottom w:val="0"/>
                  <w:divBdr>
                    <w:top w:val="none" w:sz="0" w:space="0" w:color="auto"/>
                    <w:left w:val="none" w:sz="0" w:space="0" w:color="auto"/>
                    <w:bottom w:val="none" w:sz="0" w:space="0" w:color="auto"/>
                    <w:right w:val="none" w:sz="0" w:space="0" w:color="auto"/>
                  </w:divBdr>
                </w:div>
              </w:divsChild>
            </w:div>
            <w:div w:id="38289056">
              <w:marLeft w:val="0"/>
              <w:marRight w:val="0"/>
              <w:marTop w:val="0"/>
              <w:marBottom w:val="0"/>
              <w:divBdr>
                <w:top w:val="none" w:sz="0" w:space="0" w:color="auto"/>
                <w:left w:val="none" w:sz="0" w:space="0" w:color="auto"/>
                <w:bottom w:val="none" w:sz="0" w:space="0" w:color="auto"/>
                <w:right w:val="none" w:sz="0" w:space="0" w:color="auto"/>
              </w:divBdr>
            </w:div>
          </w:divsChild>
        </w:div>
        <w:div w:id="1347714341">
          <w:marLeft w:val="0"/>
          <w:marRight w:val="0"/>
          <w:marTop w:val="0"/>
          <w:marBottom w:val="0"/>
          <w:divBdr>
            <w:top w:val="none" w:sz="0" w:space="0" w:color="auto"/>
            <w:left w:val="none" w:sz="0" w:space="0" w:color="auto"/>
            <w:bottom w:val="none" w:sz="0" w:space="0" w:color="auto"/>
            <w:right w:val="none" w:sz="0" w:space="0" w:color="auto"/>
          </w:divBdr>
          <w:divsChild>
            <w:div w:id="1599213510">
              <w:marLeft w:val="0"/>
              <w:marRight w:val="0"/>
              <w:marTop w:val="0"/>
              <w:marBottom w:val="0"/>
              <w:divBdr>
                <w:top w:val="none" w:sz="0" w:space="0" w:color="auto"/>
                <w:left w:val="none" w:sz="0" w:space="0" w:color="auto"/>
                <w:bottom w:val="none" w:sz="0" w:space="0" w:color="auto"/>
                <w:right w:val="none" w:sz="0" w:space="0" w:color="auto"/>
              </w:divBdr>
              <w:divsChild>
                <w:div w:id="2071074463">
                  <w:marLeft w:val="0"/>
                  <w:marRight w:val="0"/>
                  <w:marTop w:val="0"/>
                  <w:marBottom w:val="0"/>
                  <w:divBdr>
                    <w:top w:val="none" w:sz="0" w:space="0" w:color="auto"/>
                    <w:left w:val="none" w:sz="0" w:space="0" w:color="auto"/>
                    <w:bottom w:val="none" w:sz="0" w:space="0" w:color="auto"/>
                    <w:right w:val="none" w:sz="0" w:space="0" w:color="auto"/>
                  </w:divBdr>
                </w:div>
              </w:divsChild>
            </w:div>
            <w:div w:id="589236040">
              <w:marLeft w:val="0"/>
              <w:marRight w:val="0"/>
              <w:marTop w:val="0"/>
              <w:marBottom w:val="0"/>
              <w:divBdr>
                <w:top w:val="none" w:sz="0" w:space="0" w:color="auto"/>
                <w:left w:val="none" w:sz="0" w:space="0" w:color="auto"/>
                <w:bottom w:val="none" w:sz="0" w:space="0" w:color="auto"/>
                <w:right w:val="none" w:sz="0" w:space="0" w:color="auto"/>
              </w:divBdr>
            </w:div>
          </w:divsChild>
        </w:div>
        <w:div w:id="1621381484">
          <w:marLeft w:val="0"/>
          <w:marRight w:val="0"/>
          <w:marTop w:val="0"/>
          <w:marBottom w:val="0"/>
          <w:divBdr>
            <w:top w:val="none" w:sz="0" w:space="0" w:color="auto"/>
            <w:left w:val="none" w:sz="0" w:space="0" w:color="auto"/>
            <w:bottom w:val="none" w:sz="0" w:space="0" w:color="auto"/>
            <w:right w:val="none" w:sz="0" w:space="0" w:color="auto"/>
          </w:divBdr>
          <w:divsChild>
            <w:div w:id="527766931">
              <w:marLeft w:val="0"/>
              <w:marRight w:val="0"/>
              <w:marTop w:val="0"/>
              <w:marBottom w:val="0"/>
              <w:divBdr>
                <w:top w:val="none" w:sz="0" w:space="0" w:color="auto"/>
                <w:left w:val="none" w:sz="0" w:space="0" w:color="auto"/>
                <w:bottom w:val="none" w:sz="0" w:space="0" w:color="auto"/>
                <w:right w:val="none" w:sz="0" w:space="0" w:color="auto"/>
              </w:divBdr>
              <w:divsChild>
                <w:div w:id="440221581">
                  <w:marLeft w:val="0"/>
                  <w:marRight w:val="0"/>
                  <w:marTop w:val="0"/>
                  <w:marBottom w:val="0"/>
                  <w:divBdr>
                    <w:top w:val="none" w:sz="0" w:space="0" w:color="auto"/>
                    <w:left w:val="none" w:sz="0" w:space="0" w:color="auto"/>
                    <w:bottom w:val="none" w:sz="0" w:space="0" w:color="auto"/>
                    <w:right w:val="none" w:sz="0" w:space="0" w:color="auto"/>
                  </w:divBdr>
                </w:div>
              </w:divsChild>
            </w:div>
            <w:div w:id="97120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53876">
      <w:bodyDiv w:val="1"/>
      <w:marLeft w:val="0"/>
      <w:marRight w:val="0"/>
      <w:marTop w:val="0"/>
      <w:marBottom w:val="0"/>
      <w:divBdr>
        <w:top w:val="none" w:sz="0" w:space="0" w:color="auto"/>
        <w:left w:val="none" w:sz="0" w:space="0" w:color="auto"/>
        <w:bottom w:val="none" w:sz="0" w:space="0" w:color="auto"/>
        <w:right w:val="none" w:sz="0" w:space="0" w:color="auto"/>
      </w:divBdr>
    </w:div>
    <w:div w:id="1116872593">
      <w:bodyDiv w:val="1"/>
      <w:marLeft w:val="0"/>
      <w:marRight w:val="0"/>
      <w:marTop w:val="0"/>
      <w:marBottom w:val="0"/>
      <w:divBdr>
        <w:top w:val="none" w:sz="0" w:space="0" w:color="auto"/>
        <w:left w:val="none" w:sz="0" w:space="0" w:color="auto"/>
        <w:bottom w:val="none" w:sz="0" w:space="0" w:color="auto"/>
        <w:right w:val="none" w:sz="0" w:space="0" w:color="auto"/>
      </w:divBdr>
      <w:divsChild>
        <w:div w:id="820074144">
          <w:marLeft w:val="0"/>
          <w:marRight w:val="0"/>
          <w:marTop w:val="0"/>
          <w:marBottom w:val="0"/>
          <w:divBdr>
            <w:top w:val="none" w:sz="0" w:space="0" w:color="auto"/>
            <w:left w:val="none" w:sz="0" w:space="0" w:color="auto"/>
            <w:bottom w:val="none" w:sz="0" w:space="0" w:color="auto"/>
            <w:right w:val="none" w:sz="0" w:space="0" w:color="auto"/>
          </w:divBdr>
          <w:divsChild>
            <w:div w:id="487014179">
              <w:marLeft w:val="0"/>
              <w:marRight w:val="0"/>
              <w:marTop w:val="0"/>
              <w:marBottom w:val="0"/>
              <w:divBdr>
                <w:top w:val="none" w:sz="0" w:space="0" w:color="auto"/>
                <w:left w:val="none" w:sz="0" w:space="0" w:color="auto"/>
                <w:bottom w:val="none" w:sz="0" w:space="0" w:color="auto"/>
                <w:right w:val="none" w:sz="0" w:space="0" w:color="auto"/>
              </w:divBdr>
              <w:divsChild>
                <w:div w:id="1363285121">
                  <w:marLeft w:val="0"/>
                  <w:marRight w:val="0"/>
                  <w:marTop w:val="0"/>
                  <w:marBottom w:val="0"/>
                  <w:divBdr>
                    <w:top w:val="none" w:sz="0" w:space="0" w:color="auto"/>
                    <w:left w:val="none" w:sz="0" w:space="0" w:color="auto"/>
                    <w:bottom w:val="none" w:sz="0" w:space="0" w:color="auto"/>
                    <w:right w:val="none" w:sz="0" w:space="0" w:color="auto"/>
                  </w:divBdr>
                  <w:divsChild>
                    <w:div w:id="1437018427">
                      <w:marLeft w:val="0"/>
                      <w:marRight w:val="0"/>
                      <w:marTop w:val="0"/>
                      <w:marBottom w:val="0"/>
                      <w:divBdr>
                        <w:top w:val="none" w:sz="0" w:space="0" w:color="auto"/>
                        <w:left w:val="none" w:sz="0" w:space="0" w:color="auto"/>
                        <w:bottom w:val="none" w:sz="0" w:space="0" w:color="auto"/>
                        <w:right w:val="none" w:sz="0" w:space="0" w:color="auto"/>
                      </w:divBdr>
                      <w:divsChild>
                        <w:div w:id="1934967741">
                          <w:marLeft w:val="0"/>
                          <w:marRight w:val="0"/>
                          <w:marTop w:val="0"/>
                          <w:marBottom w:val="0"/>
                          <w:divBdr>
                            <w:top w:val="none" w:sz="0" w:space="0" w:color="auto"/>
                            <w:left w:val="none" w:sz="0" w:space="0" w:color="auto"/>
                            <w:bottom w:val="none" w:sz="0" w:space="0" w:color="auto"/>
                            <w:right w:val="none" w:sz="0" w:space="0" w:color="auto"/>
                          </w:divBdr>
                          <w:divsChild>
                            <w:div w:id="575363924">
                              <w:marLeft w:val="0"/>
                              <w:marRight w:val="0"/>
                              <w:marTop w:val="0"/>
                              <w:marBottom w:val="0"/>
                              <w:divBdr>
                                <w:top w:val="none" w:sz="0" w:space="0" w:color="auto"/>
                                <w:left w:val="none" w:sz="0" w:space="0" w:color="auto"/>
                                <w:bottom w:val="none" w:sz="0" w:space="0" w:color="auto"/>
                                <w:right w:val="none" w:sz="0" w:space="0" w:color="auto"/>
                              </w:divBdr>
                              <w:divsChild>
                                <w:div w:id="858616043">
                                  <w:marLeft w:val="0"/>
                                  <w:marRight w:val="0"/>
                                  <w:marTop w:val="0"/>
                                  <w:marBottom w:val="0"/>
                                  <w:divBdr>
                                    <w:top w:val="none" w:sz="0" w:space="0" w:color="auto"/>
                                    <w:left w:val="none" w:sz="0" w:space="0" w:color="auto"/>
                                    <w:bottom w:val="none" w:sz="0" w:space="0" w:color="auto"/>
                                    <w:right w:val="none" w:sz="0" w:space="0" w:color="auto"/>
                                  </w:divBdr>
                                </w:div>
                              </w:divsChild>
                            </w:div>
                            <w:div w:id="1483042003">
                              <w:marLeft w:val="0"/>
                              <w:marRight w:val="0"/>
                              <w:marTop w:val="0"/>
                              <w:marBottom w:val="0"/>
                              <w:divBdr>
                                <w:top w:val="none" w:sz="0" w:space="0" w:color="auto"/>
                                <w:left w:val="none" w:sz="0" w:space="0" w:color="auto"/>
                                <w:bottom w:val="none" w:sz="0" w:space="0" w:color="auto"/>
                                <w:right w:val="none" w:sz="0" w:space="0" w:color="auto"/>
                              </w:divBdr>
                            </w:div>
                          </w:divsChild>
                        </w:div>
                        <w:div w:id="1603687344">
                          <w:marLeft w:val="0"/>
                          <w:marRight w:val="0"/>
                          <w:marTop w:val="0"/>
                          <w:marBottom w:val="0"/>
                          <w:divBdr>
                            <w:top w:val="none" w:sz="0" w:space="0" w:color="auto"/>
                            <w:left w:val="none" w:sz="0" w:space="0" w:color="auto"/>
                            <w:bottom w:val="none" w:sz="0" w:space="0" w:color="auto"/>
                            <w:right w:val="none" w:sz="0" w:space="0" w:color="auto"/>
                          </w:divBdr>
                          <w:divsChild>
                            <w:div w:id="1010520382">
                              <w:marLeft w:val="0"/>
                              <w:marRight w:val="0"/>
                              <w:marTop w:val="0"/>
                              <w:marBottom w:val="0"/>
                              <w:divBdr>
                                <w:top w:val="none" w:sz="0" w:space="0" w:color="auto"/>
                                <w:left w:val="none" w:sz="0" w:space="0" w:color="auto"/>
                                <w:bottom w:val="none" w:sz="0" w:space="0" w:color="auto"/>
                                <w:right w:val="none" w:sz="0" w:space="0" w:color="auto"/>
                              </w:divBdr>
                              <w:divsChild>
                                <w:div w:id="1426731163">
                                  <w:marLeft w:val="0"/>
                                  <w:marRight w:val="0"/>
                                  <w:marTop w:val="0"/>
                                  <w:marBottom w:val="0"/>
                                  <w:divBdr>
                                    <w:top w:val="none" w:sz="0" w:space="0" w:color="auto"/>
                                    <w:left w:val="none" w:sz="0" w:space="0" w:color="auto"/>
                                    <w:bottom w:val="none" w:sz="0" w:space="0" w:color="auto"/>
                                    <w:right w:val="none" w:sz="0" w:space="0" w:color="auto"/>
                                  </w:divBdr>
                                </w:div>
                              </w:divsChild>
                            </w:div>
                            <w:div w:id="1575160335">
                              <w:marLeft w:val="0"/>
                              <w:marRight w:val="0"/>
                              <w:marTop w:val="0"/>
                              <w:marBottom w:val="0"/>
                              <w:divBdr>
                                <w:top w:val="none" w:sz="0" w:space="0" w:color="auto"/>
                                <w:left w:val="none" w:sz="0" w:space="0" w:color="auto"/>
                                <w:bottom w:val="none" w:sz="0" w:space="0" w:color="auto"/>
                                <w:right w:val="none" w:sz="0" w:space="0" w:color="auto"/>
                              </w:divBdr>
                            </w:div>
                          </w:divsChild>
                        </w:div>
                        <w:div w:id="1164710272">
                          <w:marLeft w:val="0"/>
                          <w:marRight w:val="0"/>
                          <w:marTop w:val="0"/>
                          <w:marBottom w:val="0"/>
                          <w:divBdr>
                            <w:top w:val="none" w:sz="0" w:space="0" w:color="auto"/>
                            <w:left w:val="none" w:sz="0" w:space="0" w:color="auto"/>
                            <w:bottom w:val="none" w:sz="0" w:space="0" w:color="auto"/>
                            <w:right w:val="none" w:sz="0" w:space="0" w:color="auto"/>
                          </w:divBdr>
                          <w:divsChild>
                            <w:div w:id="1260484788">
                              <w:marLeft w:val="0"/>
                              <w:marRight w:val="0"/>
                              <w:marTop w:val="0"/>
                              <w:marBottom w:val="0"/>
                              <w:divBdr>
                                <w:top w:val="none" w:sz="0" w:space="0" w:color="auto"/>
                                <w:left w:val="none" w:sz="0" w:space="0" w:color="auto"/>
                                <w:bottom w:val="none" w:sz="0" w:space="0" w:color="auto"/>
                                <w:right w:val="none" w:sz="0" w:space="0" w:color="auto"/>
                              </w:divBdr>
                              <w:divsChild>
                                <w:div w:id="663046705">
                                  <w:marLeft w:val="0"/>
                                  <w:marRight w:val="0"/>
                                  <w:marTop w:val="0"/>
                                  <w:marBottom w:val="0"/>
                                  <w:divBdr>
                                    <w:top w:val="none" w:sz="0" w:space="0" w:color="auto"/>
                                    <w:left w:val="none" w:sz="0" w:space="0" w:color="auto"/>
                                    <w:bottom w:val="none" w:sz="0" w:space="0" w:color="auto"/>
                                    <w:right w:val="none" w:sz="0" w:space="0" w:color="auto"/>
                                  </w:divBdr>
                                </w:div>
                              </w:divsChild>
                            </w:div>
                            <w:div w:id="105496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722487">
          <w:marLeft w:val="0"/>
          <w:marRight w:val="0"/>
          <w:marTop w:val="0"/>
          <w:marBottom w:val="0"/>
          <w:divBdr>
            <w:top w:val="none" w:sz="0" w:space="0" w:color="auto"/>
            <w:left w:val="none" w:sz="0" w:space="0" w:color="auto"/>
            <w:bottom w:val="none" w:sz="0" w:space="0" w:color="auto"/>
            <w:right w:val="none" w:sz="0" w:space="0" w:color="auto"/>
          </w:divBdr>
          <w:divsChild>
            <w:div w:id="1898125269">
              <w:marLeft w:val="0"/>
              <w:marRight w:val="0"/>
              <w:marTop w:val="0"/>
              <w:marBottom w:val="0"/>
              <w:divBdr>
                <w:top w:val="none" w:sz="0" w:space="0" w:color="auto"/>
                <w:left w:val="none" w:sz="0" w:space="0" w:color="auto"/>
                <w:bottom w:val="none" w:sz="0" w:space="0" w:color="auto"/>
                <w:right w:val="none" w:sz="0" w:space="0" w:color="auto"/>
              </w:divBdr>
              <w:divsChild>
                <w:div w:id="837767090">
                  <w:marLeft w:val="0"/>
                  <w:marRight w:val="0"/>
                  <w:marTop w:val="0"/>
                  <w:marBottom w:val="0"/>
                  <w:divBdr>
                    <w:top w:val="none" w:sz="0" w:space="0" w:color="auto"/>
                    <w:left w:val="none" w:sz="0" w:space="0" w:color="auto"/>
                    <w:bottom w:val="none" w:sz="0" w:space="0" w:color="auto"/>
                    <w:right w:val="none" w:sz="0" w:space="0" w:color="auto"/>
                  </w:divBdr>
                  <w:divsChild>
                    <w:div w:id="1266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645515">
      <w:bodyDiv w:val="1"/>
      <w:marLeft w:val="0"/>
      <w:marRight w:val="0"/>
      <w:marTop w:val="0"/>
      <w:marBottom w:val="0"/>
      <w:divBdr>
        <w:top w:val="none" w:sz="0" w:space="0" w:color="auto"/>
        <w:left w:val="none" w:sz="0" w:space="0" w:color="auto"/>
        <w:bottom w:val="none" w:sz="0" w:space="0" w:color="auto"/>
        <w:right w:val="none" w:sz="0" w:space="0" w:color="auto"/>
      </w:divBdr>
      <w:divsChild>
        <w:div w:id="120880594">
          <w:marLeft w:val="0"/>
          <w:marRight w:val="0"/>
          <w:marTop w:val="0"/>
          <w:marBottom w:val="0"/>
          <w:divBdr>
            <w:top w:val="none" w:sz="0" w:space="0" w:color="auto"/>
            <w:left w:val="none" w:sz="0" w:space="0" w:color="auto"/>
            <w:bottom w:val="none" w:sz="0" w:space="0" w:color="auto"/>
            <w:right w:val="none" w:sz="0" w:space="0" w:color="auto"/>
          </w:divBdr>
          <w:divsChild>
            <w:div w:id="279998887">
              <w:marLeft w:val="0"/>
              <w:marRight w:val="0"/>
              <w:marTop w:val="0"/>
              <w:marBottom w:val="0"/>
              <w:divBdr>
                <w:top w:val="none" w:sz="0" w:space="0" w:color="auto"/>
                <w:left w:val="none" w:sz="0" w:space="0" w:color="auto"/>
                <w:bottom w:val="none" w:sz="0" w:space="0" w:color="auto"/>
                <w:right w:val="none" w:sz="0" w:space="0" w:color="auto"/>
              </w:divBdr>
              <w:divsChild>
                <w:div w:id="987170340">
                  <w:marLeft w:val="0"/>
                  <w:marRight w:val="0"/>
                  <w:marTop w:val="0"/>
                  <w:marBottom w:val="0"/>
                  <w:divBdr>
                    <w:top w:val="none" w:sz="0" w:space="0" w:color="auto"/>
                    <w:left w:val="none" w:sz="0" w:space="0" w:color="auto"/>
                    <w:bottom w:val="none" w:sz="0" w:space="0" w:color="auto"/>
                    <w:right w:val="none" w:sz="0" w:space="0" w:color="auto"/>
                  </w:divBdr>
                </w:div>
              </w:divsChild>
            </w:div>
            <w:div w:id="912541751">
              <w:marLeft w:val="0"/>
              <w:marRight w:val="0"/>
              <w:marTop w:val="0"/>
              <w:marBottom w:val="0"/>
              <w:divBdr>
                <w:top w:val="none" w:sz="0" w:space="0" w:color="auto"/>
                <w:left w:val="none" w:sz="0" w:space="0" w:color="auto"/>
                <w:bottom w:val="none" w:sz="0" w:space="0" w:color="auto"/>
                <w:right w:val="none" w:sz="0" w:space="0" w:color="auto"/>
              </w:divBdr>
            </w:div>
          </w:divsChild>
        </w:div>
        <w:div w:id="526019257">
          <w:marLeft w:val="0"/>
          <w:marRight w:val="0"/>
          <w:marTop w:val="0"/>
          <w:marBottom w:val="0"/>
          <w:divBdr>
            <w:top w:val="none" w:sz="0" w:space="0" w:color="auto"/>
            <w:left w:val="none" w:sz="0" w:space="0" w:color="auto"/>
            <w:bottom w:val="none" w:sz="0" w:space="0" w:color="auto"/>
            <w:right w:val="none" w:sz="0" w:space="0" w:color="auto"/>
          </w:divBdr>
          <w:divsChild>
            <w:div w:id="1583490757">
              <w:marLeft w:val="0"/>
              <w:marRight w:val="0"/>
              <w:marTop w:val="0"/>
              <w:marBottom w:val="0"/>
              <w:divBdr>
                <w:top w:val="none" w:sz="0" w:space="0" w:color="auto"/>
                <w:left w:val="none" w:sz="0" w:space="0" w:color="auto"/>
                <w:bottom w:val="none" w:sz="0" w:space="0" w:color="auto"/>
                <w:right w:val="none" w:sz="0" w:space="0" w:color="auto"/>
              </w:divBdr>
              <w:divsChild>
                <w:div w:id="154691570">
                  <w:marLeft w:val="0"/>
                  <w:marRight w:val="0"/>
                  <w:marTop w:val="0"/>
                  <w:marBottom w:val="0"/>
                  <w:divBdr>
                    <w:top w:val="none" w:sz="0" w:space="0" w:color="auto"/>
                    <w:left w:val="none" w:sz="0" w:space="0" w:color="auto"/>
                    <w:bottom w:val="none" w:sz="0" w:space="0" w:color="auto"/>
                    <w:right w:val="none" w:sz="0" w:space="0" w:color="auto"/>
                  </w:divBdr>
                </w:div>
              </w:divsChild>
            </w:div>
            <w:div w:id="1872259634">
              <w:marLeft w:val="0"/>
              <w:marRight w:val="0"/>
              <w:marTop w:val="0"/>
              <w:marBottom w:val="0"/>
              <w:divBdr>
                <w:top w:val="none" w:sz="0" w:space="0" w:color="auto"/>
                <w:left w:val="none" w:sz="0" w:space="0" w:color="auto"/>
                <w:bottom w:val="none" w:sz="0" w:space="0" w:color="auto"/>
                <w:right w:val="none" w:sz="0" w:space="0" w:color="auto"/>
              </w:divBdr>
            </w:div>
          </w:divsChild>
        </w:div>
        <w:div w:id="584267768">
          <w:marLeft w:val="0"/>
          <w:marRight w:val="0"/>
          <w:marTop w:val="0"/>
          <w:marBottom w:val="0"/>
          <w:divBdr>
            <w:top w:val="none" w:sz="0" w:space="0" w:color="auto"/>
            <w:left w:val="none" w:sz="0" w:space="0" w:color="auto"/>
            <w:bottom w:val="none" w:sz="0" w:space="0" w:color="auto"/>
            <w:right w:val="none" w:sz="0" w:space="0" w:color="auto"/>
          </w:divBdr>
          <w:divsChild>
            <w:div w:id="986399344">
              <w:marLeft w:val="0"/>
              <w:marRight w:val="0"/>
              <w:marTop w:val="0"/>
              <w:marBottom w:val="0"/>
              <w:divBdr>
                <w:top w:val="none" w:sz="0" w:space="0" w:color="auto"/>
                <w:left w:val="none" w:sz="0" w:space="0" w:color="auto"/>
                <w:bottom w:val="none" w:sz="0" w:space="0" w:color="auto"/>
                <w:right w:val="none" w:sz="0" w:space="0" w:color="auto"/>
              </w:divBdr>
              <w:divsChild>
                <w:div w:id="1489008556">
                  <w:marLeft w:val="0"/>
                  <w:marRight w:val="0"/>
                  <w:marTop w:val="0"/>
                  <w:marBottom w:val="0"/>
                  <w:divBdr>
                    <w:top w:val="none" w:sz="0" w:space="0" w:color="auto"/>
                    <w:left w:val="none" w:sz="0" w:space="0" w:color="auto"/>
                    <w:bottom w:val="none" w:sz="0" w:space="0" w:color="auto"/>
                    <w:right w:val="none" w:sz="0" w:space="0" w:color="auto"/>
                  </w:divBdr>
                </w:div>
              </w:divsChild>
            </w:div>
            <w:div w:id="1366712164">
              <w:marLeft w:val="0"/>
              <w:marRight w:val="0"/>
              <w:marTop w:val="0"/>
              <w:marBottom w:val="0"/>
              <w:divBdr>
                <w:top w:val="none" w:sz="0" w:space="0" w:color="auto"/>
                <w:left w:val="none" w:sz="0" w:space="0" w:color="auto"/>
                <w:bottom w:val="none" w:sz="0" w:space="0" w:color="auto"/>
                <w:right w:val="none" w:sz="0" w:space="0" w:color="auto"/>
              </w:divBdr>
            </w:div>
          </w:divsChild>
        </w:div>
        <w:div w:id="1263607081">
          <w:marLeft w:val="0"/>
          <w:marRight w:val="0"/>
          <w:marTop w:val="0"/>
          <w:marBottom w:val="0"/>
          <w:divBdr>
            <w:top w:val="none" w:sz="0" w:space="0" w:color="auto"/>
            <w:left w:val="none" w:sz="0" w:space="0" w:color="auto"/>
            <w:bottom w:val="none" w:sz="0" w:space="0" w:color="auto"/>
            <w:right w:val="none" w:sz="0" w:space="0" w:color="auto"/>
          </w:divBdr>
          <w:divsChild>
            <w:div w:id="108863785">
              <w:marLeft w:val="0"/>
              <w:marRight w:val="0"/>
              <w:marTop w:val="0"/>
              <w:marBottom w:val="0"/>
              <w:divBdr>
                <w:top w:val="none" w:sz="0" w:space="0" w:color="auto"/>
                <w:left w:val="none" w:sz="0" w:space="0" w:color="auto"/>
                <w:bottom w:val="none" w:sz="0" w:space="0" w:color="auto"/>
                <w:right w:val="none" w:sz="0" w:space="0" w:color="auto"/>
              </w:divBdr>
              <w:divsChild>
                <w:div w:id="918028662">
                  <w:marLeft w:val="0"/>
                  <w:marRight w:val="0"/>
                  <w:marTop w:val="0"/>
                  <w:marBottom w:val="0"/>
                  <w:divBdr>
                    <w:top w:val="none" w:sz="0" w:space="0" w:color="auto"/>
                    <w:left w:val="none" w:sz="0" w:space="0" w:color="auto"/>
                    <w:bottom w:val="none" w:sz="0" w:space="0" w:color="auto"/>
                    <w:right w:val="none" w:sz="0" w:space="0" w:color="auto"/>
                  </w:divBdr>
                </w:div>
              </w:divsChild>
            </w:div>
            <w:div w:id="642660261">
              <w:marLeft w:val="0"/>
              <w:marRight w:val="0"/>
              <w:marTop w:val="0"/>
              <w:marBottom w:val="0"/>
              <w:divBdr>
                <w:top w:val="none" w:sz="0" w:space="0" w:color="auto"/>
                <w:left w:val="none" w:sz="0" w:space="0" w:color="auto"/>
                <w:bottom w:val="none" w:sz="0" w:space="0" w:color="auto"/>
                <w:right w:val="none" w:sz="0" w:space="0" w:color="auto"/>
              </w:divBdr>
            </w:div>
          </w:divsChild>
        </w:div>
        <w:div w:id="250939111">
          <w:marLeft w:val="0"/>
          <w:marRight w:val="0"/>
          <w:marTop w:val="0"/>
          <w:marBottom w:val="0"/>
          <w:divBdr>
            <w:top w:val="none" w:sz="0" w:space="0" w:color="auto"/>
            <w:left w:val="none" w:sz="0" w:space="0" w:color="auto"/>
            <w:bottom w:val="none" w:sz="0" w:space="0" w:color="auto"/>
            <w:right w:val="none" w:sz="0" w:space="0" w:color="auto"/>
          </w:divBdr>
          <w:divsChild>
            <w:div w:id="703675515">
              <w:marLeft w:val="0"/>
              <w:marRight w:val="0"/>
              <w:marTop w:val="0"/>
              <w:marBottom w:val="0"/>
              <w:divBdr>
                <w:top w:val="none" w:sz="0" w:space="0" w:color="auto"/>
                <w:left w:val="none" w:sz="0" w:space="0" w:color="auto"/>
                <w:bottom w:val="none" w:sz="0" w:space="0" w:color="auto"/>
                <w:right w:val="none" w:sz="0" w:space="0" w:color="auto"/>
              </w:divBdr>
              <w:divsChild>
                <w:div w:id="1314603521">
                  <w:marLeft w:val="0"/>
                  <w:marRight w:val="0"/>
                  <w:marTop w:val="0"/>
                  <w:marBottom w:val="0"/>
                  <w:divBdr>
                    <w:top w:val="none" w:sz="0" w:space="0" w:color="auto"/>
                    <w:left w:val="none" w:sz="0" w:space="0" w:color="auto"/>
                    <w:bottom w:val="none" w:sz="0" w:space="0" w:color="auto"/>
                    <w:right w:val="none" w:sz="0" w:space="0" w:color="auto"/>
                  </w:divBdr>
                </w:div>
              </w:divsChild>
            </w:div>
            <w:div w:id="1342271049">
              <w:marLeft w:val="0"/>
              <w:marRight w:val="0"/>
              <w:marTop w:val="0"/>
              <w:marBottom w:val="0"/>
              <w:divBdr>
                <w:top w:val="none" w:sz="0" w:space="0" w:color="auto"/>
                <w:left w:val="none" w:sz="0" w:space="0" w:color="auto"/>
                <w:bottom w:val="none" w:sz="0" w:space="0" w:color="auto"/>
                <w:right w:val="none" w:sz="0" w:space="0" w:color="auto"/>
              </w:divBdr>
            </w:div>
          </w:divsChild>
        </w:div>
        <w:div w:id="975839272">
          <w:marLeft w:val="0"/>
          <w:marRight w:val="0"/>
          <w:marTop w:val="0"/>
          <w:marBottom w:val="0"/>
          <w:divBdr>
            <w:top w:val="none" w:sz="0" w:space="0" w:color="auto"/>
            <w:left w:val="none" w:sz="0" w:space="0" w:color="auto"/>
            <w:bottom w:val="none" w:sz="0" w:space="0" w:color="auto"/>
            <w:right w:val="none" w:sz="0" w:space="0" w:color="auto"/>
          </w:divBdr>
          <w:divsChild>
            <w:div w:id="462818935">
              <w:marLeft w:val="0"/>
              <w:marRight w:val="0"/>
              <w:marTop w:val="0"/>
              <w:marBottom w:val="0"/>
              <w:divBdr>
                <w:top w:val="none" w:sz="0" w:space="0" w:color="auto"/>
                <w:left w:val="none" w:sz="0" w:space="0" w:color="auto"/>
                <w:bottom w:val="none" w:sz="0" w:space="0" w:color="auto"/>
                <w:right w:val="none" w:sz="0" w:space="0" w:color="auto"/>
              </w:divBdr>
              <w:divsChild>
                <w:div w:id="1720594870">
                  <w:marLeft w:val="0"/>
                  <w:marRight w:val="0"/>
                  <w:marTop w:val="0"/>
                  <w:marBottom w:val="0"/>
                  <w:divBdr>
                    <w:top w:val="none" w:sz="0" w:space="0" w:color="auto"/>
                    <w:left w:val="none" w:sz="0" w:space="0" w:color="auto"/>
                    <w:bottom w:val="none" w:sz="0" w:space="0" w:color="auto"/>
                    <w:right w:val="none" w:sz="0" w:space="0" w:color="auto"/>
                  </w:divBdr>
                </w:div>
              </w:divsChild>
            </w:div>
            <w:div w:id="4845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94986">
      <w:bodyDiv w:val="1"/>
      <w:marLeft w:val="0"/>
      <w:marRight w:val="0"/>
      <w:marTop w:val="0"/>
      <w:marBottom w:val="0"/>
      <w:divBdr>
        <w:top w:val="none" w:sz="0" w:space="0" w:color="auto"/>
        <w:left w:val="none" w:sz="0" w:space="0" w:color="auto"/>
        <w:bottom w:val="none" w:sz="0" w:space="0" w:color="auto"/>
        <w:right w:val="none" w:sz="0" w:space="0" w:color="auto"/>
      </w:divBdr>
      <w:divsChild>
        <w:div w:id="582110909">
          <w:marLeft w:val="0"/>
          <w:marRight w:val="0"/>
          <w:marTop w:val="0"/>
          <w:marBottom w:val="0"/>
          <w:divBdr>
            <w:top w:val="none" w:sz="0" w:space="0" w:color="auto"/>
            <w:left w:val="none" w:sz="0" w:space="0" w:color="auto"/>
            <w:bottom w:val="none" w:sz="0" w:space="0" w:color="auto"/>
            <w:right w:val="none" w:sz="0" w:space="0" w:color="auto"/>
          </w:divBdr>
          <w:divsChild>
            <w:div w:id="609242873">
              <w:marLeft w:val="0"/>
              <w:marRight w:val="0"/>
              <w:marTop w:val="0"/>
              <w:marBottom w:val="0"/>
              <w:divBdr>
                <w:top w:val="none" w:sz="0" w:space="0" w:color="auto"/>
                <w:left w:val="none" w:sz="0" w:space="0" w:color="auto"/>
                <w:bottom w:val="none" w:sz="0" w:space="0" w:color="auto"/>
                <w:right w:val="none" w:sz="0" w:space="0" w:color="auto"/>
              </w:divBdr>
              <w:divsChild>
                <w:div w:id="1561863505">
                  <w:marLeft w:val="0"/>
                  <w:marRight w:val="0"/>
                  <w:marTop w:val="0"/>
                  <w:marBottom w:val="0"/>
                  <w:divBdr>
                    <w:top w:val="none" w:sz="0" w:space="0" w:color="auto"/>
                    <w:left w:val="none" w:sz="0" w:space="0" w:color="auto"/>
                    <w:bottom w:val="none" w:sz="0" w:space="0" w:color="auto"/>
                    <w:right w:val="none" w:sz="0" w:space="0" w:color="auto"/>
                  </w:divBdr>
                </w:div>
              </w:divsChild>
            </w:div>
            <w:div w:id="898976934">
              <w:marLeft w:val="0"/>
              <w:marRight w:val="0"/>
              <w:marTop w:val="0"/>
              <w:marBottom w:val="0"/>
              <w:divBdr>
                <w:top w:val="none" w:sz="0" w:space="0" w:color="auto"/>
                <w:left w:val="none" w:sz="0" w:space="0" w:color="auto"/>
                <w:bottom w:val="none" w:sz="0" w:space="0" w:color="auto"/>
                <w:right w:val="none" w:sz="0" w:space="0" w:color="auto"/>
              </w:divBdr>
            </w:div>
          </w:divsChild>
        </w:div>
        <w:div w:id="579801260">
          <w:marLeft w:val="0"/>
          <w:marRight w:val="0"/>
          <w:marTop w:val="0"/>
          <w:marBottom w:val="0"/>
          <w:divBdr>
            <w:top w:val="none" w:sz="0" w:space="0" w:color="auto"/>
            <w:left w:val="none" w:sz="0" w:space="0" w:color="auto"/>
            <w:bottom w:val="none" w:sz="0" w:space="0" w:color="auto"/>
            <w:right w:val="none" w:sz="0" w:space="0" w:color="auto"/>
          </w:divBdr>
          <w:divsChild>
            <w:div w:id="2107726192">
              <w:marLeft w:val="0"/>
              <w:marRight w:val="0"/>
              <w:marTop w:val="0"/>
              <w:marBottom w:val="0"/>
              <w:divBdr>
                <w:top w:val="none" w:sz="0" w:space="0" w:color="auto"/>
                <w:left w:val="none" w:sz="0" w:space="0" w:color="auto"/>
                <w:bottom w:val="none" w:sz="0" w:space="0" w:color="auto"/>
                <w:right w:val="none" w:sz="0" w:space="0" w:color="auto"/>
              </w:divBdr>
              <w:divsChild>
                <w:div w:id="1311520481">
                  <w:marLeft w:val="0"/>
                  <w:marRight w:val="0"/>
                  <w:marTop w:val="0"/>
                  <w:marBottom w:val="0"/>
                  <w:divBdr>
                    <w:top w:val="none" w:sz="0" w:space="0" w:color="auto"/>
                    <w:left w:val="none" w:sz="0" w:space="0" w:color="auto"/>
                    <w:bottom w:val="none" w:sz="0" w:space="0" w:color="auto"/>
                    <w:right w:val="none" w:sz="0" w:space="0" w:color="auto"/>
                  </w:divBdr>
                </w:div>
              </w:divsChild>
            </w:div>
            <w:div w:id="1361323312">
              <w:marLeft w:val="0"/>
              <w:marRight w:val="0"/>
              <w:marTop w:val="0"/>
              <w:marBottom w:val="0"/>
              <w:divBdr>
                <w:top w:val="none" w:sz="0" w:space="0" w:color="auto"/>
                <w:left w:val="none" w:sz="0" w:space="0" w:color="auto"/>
                <w:bottom w:val="none" w:sz="0" w:space="0" w:color="auto"/>
                <w:right w:val="none" w:sz="0" w:space="0" w:color="auto"/>
              </w:divBdr>
            </w:div>
          </w:divsChild>
        </w:div>
        <w:div w:id="1175337018">
          <w:marLeft w:val="0"/>
          <w:marRight w:val="0"/>
          <w:marTop w:val="0"/>
          <w:marBottom w:val="0"/>
          <w:divBdr>
            <w:top w:val="none" w:sz="0" w:space="0" w:color="auto"/>
            <w:left w:val="none" w:sz="0" w:space="0" w:color="auto"/>
            <w:bottom w:val="none" w:sz="0" w:space="0" w:color="auto"/>
            <w:right w:val="none" w:sz="0" w:space="0" w:color="auto"/>
          </w:divBdr>
          <w:divsChild>
            <w:div w:id="589240520">
              <w:marLeft w:val="0"/>
              <w:marRight w:val="0"/>
              <w:marTop w:val="0"/>
              <w:marBottom w:val="0"/>
              <w:divBdr>
                <w:top w:val="none" w:sz="0" w:space="0" w:color="auto"/>
                <w:left w:val="none" w:sz="0" w:space="0" w:color="auto"/>
                <w:bottom w:val="none" w:sz="0" w:space="0" w:color="auto"/>
                <w:right w:val="none" w:sz="0" w:space="0" w:color="auto"/>
              </w:divBdr>
              <w:divsChild>
                <w:div w:id="715080326">
                  <w:marLeft w:val="0"/>
                  <w:marRight w:val="0"/>
                  <w:marTop w:val="0"/>
                  <w:marBottom w:val="0"/>
                  <w:divBdr>
                    <w:top w:val="none" w:sz="0" w:space="0" w:color="auto"/>
                    <w:left w:val="none" w:sz="0" w:space="0" w:color="auto"/>
                    <w:bottom w:val="none" w:sz="0" w:space="0" w:color="auto"/>
                    <w:right w:val="none" w:sz="0" w:space="0" w:color="auto"/>
                  </w:divBdr>
                </w:div>
              </w:divsChild>
            </w:div>
            <w:div w:id="781804499">
              <w:marLeft w:val="0"/>
              <w:marRight w:val="0"/>
              <w:marTop w:val="0"/>
              <w:marBottom w:val="0"/>
              <w:divBdr>
                <w:top w:val="none" w:sz="0" w:space="0" w:color="auto"/>
                <w:left w:val="none" w:sz="0" w:space="0" w:color="auto"/>
                <w:bottom w:val="none" w:sz="0" w:space="0" w:color="auto"/>
                <w:right w:val="none" w:sz="0" w:space="0" w:color="auto"/>
              </w:divBdr>
            </w:div>
          </w:divsChild>
        </w:div>
        <w:div w:id="51973096">
          <w:marLeft w:val="0"/>
          <w:marRight w:val="0"/>
          <w:marTop w:val="0"/>
          <w:marBottom w:val="0"/>
          <w:divBdr>
            <w:top w:val="none" w:sz="0" w:space="0" w:color="auto"/>
            <w:left w:val="none" w:sz="0" w:space="0" w:color="auto"/>
            <w:bottom w:val="none" w:sz="0" w:space="0" w:color="auto"/>
            <w:right w:val="none" w:sz="0" w:space="0" w:color="auto"/>
          </w:divBdr>
          <w:divsChild>
            <w:div w:id="178086140">
              <w:marLeft w:val="0"/>
              <w:marRight w:val="0"/>
              <w:marTop w:val="0"/>
              <w:marBottom w:val="0"/>
              <w:divBdr>
                <w:top w:val="none" w:sz="0" w:space="0" w:color="auto"/>
                <w:left w:val="none" w:sz="0" w:space="0" w:color="auto"/>
                <w:bottom w:val="none" w:sz="0" w:space="0" w:color="auto"/>
                <w:right w:val="none" w:sz="0" w:space="0" w:color="auto"/>
              </w:divBdr>
              <w:divsChild>
                <w:div w:id="334845017">
                  <w:marLeft w:val="0"/>
                  <w:marRight w:val="0"/>
                  <w:marTop w:val="0"/>
                  <w:marBottom w:val="0"/>
                  <w:divBdr>
                    <w:top w:val="none" w:sz="0" w:space="0" w:color="auto"/>
                    <w:left w:val="none" w:sz="0" w:space="0" w:color="auto"/>
                    <w:bottom w:val="none" w:sz="0" w:space="0" w:color="auto"/>
                    <w:right w:val="none" w:sz="0" w:space="0" w:color="auto"/>
                  </w:divBdr>
                </w:div>
              </w:divsChild>
            </w:div>
            <w:div w:id="1229219727">
              <w:marLeft w:val="0"/>
              <w:marRight w:val="0"/>
              <w:marTop w:val="0"/>
              <w:marBottom w:val="0"/>
              <w:divBdr>
                <w:top w:val="none" w:sz="0" w:space="0" w:color="auto"/>
                <w:left w:val="none" w:sz="0" w:space="0" w:color="auto"/>
                <w:bottom w:val="none" w:sz="0" w:space="0" w:color="auto"/>
                <w:right w:val="none" w:sz="0" w:space="0" w:color="auto"/>
              </w:divBdr>
            </w:div>
          </w:divsChild>
        </w:div>
        <w:div w:id="456411244">
          <w:marLeft w:val="0"/>
          <w:marRight w:val="0"/>
          <w:marTop w:val="0"/>
          <w:marBottom w:val="0"/>
          <w:divBdr>
            <w:top w:val="none" w:sz="0" w:space="0" w:color="auto"/>
            <w:left w:val="none" w:sz="0" w:space="0" w:color="auto"/>
            <w:bottom w:val="none" w:sz="0" w:space="0" w:color="auto"/>
            <w:right w:val="none" w:sz="0" w:space="0" w:color="auto"/>
          </w:divBdr>
          <w:divsChild>
            <w:div w:id="564678976">
              <w:marLeft w:val="0"/>
              <w:marRight w:val="0"/>
              <w:marTop w:val="0"/>
              <w:marBottom w:val="0"/>
              <w:divBdr>
                <w:top w:val="none" w:sz="0" w:space="0" w:color="auto"/>
                <w:left w:val="none" w:sz="0" w:space="0" w:color="auto"/>
                <w:bottom w:val="none" w:sz="0" w:space="0" w:color="auto"/>
                <w:right w:val="none" w:sz="0" w:space="0" w:color="auto"/>
              </w:divBdr>
              <w:divsChild>
                <w:div w:id="1380784020">
                  <w:marLeft w:val="0"/>
                  <w:marRight w:val="0"/>
                  <w:marTop w:val="0"/>
                  <w:marBottom w:val="0"/>
                  <w:divBdr>
                    <w:top w:val="none" w:sz="0" w:space="0" w:color="auto"/>
                    <w:left w:val="none" w:sz="0" w:space="0" w:color="auto"/>
                    <w:bottom w:val="none" w:sz="0" w:space="0" w:color="auto"/>
                    <w:right w:val="none" w:sz="0" w:space="0" w:color="auto"/>
                  </w:divBdr>
                </w:div>
              </w:divsChild>
            </w:div>
            <w:div w:id="470947742">
              <w:marLeft w:val="0"/>
              <w:marRight w:val="0"/>
              <w:marTop w:val="0"/>
              <w:marBottom w:val="0"/>
              <w:divBdr>
                <w:top w:val="none" w:sz="0" w:space="0" w:color="auto"/>
                <w:left w:val="none" w:sz="0" w:space="0" w:color="auto"/>
                <w:bottom w:val="none" w:sz="0" w:space="0" w:color="auto"/>
                <w:right w:val="none" w:sz="0" w:space="0" w:color="auto"/>
              </w:divBdr>
            </w:div>
          </w:divsChild>
        </w:div>
        <w:div w:id="916862021">
          <w:marLeft w:val="0"/>
          <w:marRight w:val="0"/>
          <w:marTop w:val="0"/>
          <w:marBottom w:val="0"/>
          <w:divBdr>
            <w:top w:val="none" w:sz="0" w:space="0" w:color="auto"/>
            <w:left w:val="none" w:sz="0" w:space="0" w:color="auto"/>
            <w:bottom w:val="none" w:sz="0" w:space="0" w:color="auto"/>
            <w:right w:val="none" w:sz="0" w:space="0" w:color="auto"/>
          </w:divBdr>
          <w:divsChild>
            <w:div w:id="1980958508">
              <w:marLeft w:val="0"/>
              <w:marRight w:val="0"/>
              <w:marTop w:val="0"/>
              <w:marBottom w:val="0"/>
              <w:divBdr>
                <w:top w:val="none" w:sz="0" w:space="0" w:color="auto"/>
                <w:left w:val="none" w:sz="0" w:space="0" w:color="auto"/>
                <w:bottom w:val="none" w:sz="0" w:space="0" w:color="auto"/>
                <w:right w:val="none" w:sz="0" w:space="0" w:color="auto"/>
              </w:divBdr>
              <w:divsChild>
                <w:div w:id="2038002986">
                  <w:marLeft w:val="0"/>
                  <w:marRight w:val="0"/>
                  <w:marTop w:val="0"/>
                  <w:marBottom w:val="0"/>
                  <w:divBdr>
                    <w:top w:val="none" w:sz="0" w:space="0" w:color="auto"/>
                    <w:left w:val="none" w:sz="0" w:space="0" w:color="auto"/>
                    <w:bottom w:val="none" w:sz="0" w:space="0" w:color="auto"/>
                    <w:right w:val="none" w:sz="0" w:space="0" w:color="auto"/>
                  </w:divBdr>
                </w:div>
              </w:divsChild>
            </w:div>
            <w:div w:id="53014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8316">
      <w:bodyDiv w:val="1"/>
      <w:marLeft w:val="0"/>
      <w:marRight w:val="0"/>
      <w:marTop w:val="0"/>
      <w:marBottom w:val="0"/>
      <w:divBdr>
        <w:top w:val="none" w:sz="0" w:space="0" w:color="auto"/>
        <w:left w:val="none" w:sz="0" w:space="0" w:color="auto"/>
        <w:bottom w:val="none" w:sz="0" w:space="0" w:color="auto"/>
        <w:right w:val="none" w:sz="0" w:space="0" w:color="auto"/>
      </w:divBdr>
      <w:divsChild>
        <w:div w:id="1126512401">
          <w:marLeft w:val="0"/>
          <w:marRight w:val="0"/>
          <w:marTop w:val="0"/>
          <w:marBottom w:val="0"/>
          <w:divBdr>
            <w:top w:val="none" w:sz="0" w:space="0" w:color="auto"/>
            <w:left w:val="none" w:sz="0" w:space="0" w:color="auto"/>
            <w:bottom w:val="none" w:sz="0" w:space="0" w:color="auto"/>
            <w:right w:val="none" w:sz="0" w:space="0" w:color="auto"/>
          </w:divBdr>
          <w:divsChild>
            <w:div w:id="1849562808">
              <w:marLeft w:val="0"/>
              <w:marRight w:val="0"/>
              <w:marTop w:val="0"/>
              <w:marBottom w:val="0"/>
              <w:divBdr>
                <w:top w:val="none" w:sz="0" w:space="0" w:color="auto"/>
                <w:left w:val="none" w:sz="0" w:space="0" w:color="auto"/>
                <w:bottom w:val="none" w:sz="0" w:space="0" w:color="auto"/>
                <w:right w:val="none" w:sz="0" w:space="0" w:color="auto"/>
              </w:divBdr>
              <w:divsChild>
                <w:div w:id="443304454">
                  <w:marLeft w:val="0"/>
                  <w:marRight w:val="0"/>
                  <w:marTop w:val="0"/>
                  <w:marBottom w:val="0"/>
                  <w:divBdr>
                    <w:top w:val="none" w:sz="0" w:space="0" w:color="auto"/>
                    <w:left w:val="none" w:sz="0" w:space="0" w:color="auto"/>
                    <w:bottom w:val="none" w:sz="0" w:space="0" w:color="auto"/>
                    <w:right w:val="none" w:sz="0" w:space="0" w:color="auto"/>
                  </w:divBdr>
                </w:div>
              </w:divsChild>
            </w:div>
            <w:div w:id="573013353">
              <w:marLeft w:val="0"/>
              <w:marRight w:val="0"/>
              <w:marTop w:val="0"/>
              <w:marBottom w:val="0"/>
              <w:divBdr>
                <w:top w:val="none" w:sz="0" w:space="0" w:color="auto"/>
                <w:left w:val="none" w:sz="0" w:space="0" w:color="auto"/>
                <w:bottom w:val="none" w:sz="0" w:space="0" w:color="auto"/>
                <w:right w:val="none" w:sz="0" w:space="0" w:color="auto"/>
              </w:divBdr>
            </w:div>
          </w:divsChild>
        </w:div>
        <w:div w:id="159079853">
          <w:marLeft w:val="0"/>
          <w:marRight w:val="0"/>
          <w:marTop w:val="0"/>
          <w:marBottom w:val="0"/>
          <w:divBdr>
            <w:top w:val="none" w:sz="0" w:space="0" w:color="auto"/>
            <w:left w:val="none" w:sz="0" w:space="0" w:color="auto"/>
            <w:bottom w:val="none" w:sz="0" w:space="0" w:color="auto"/>
            <w:right w:val="none" w:sz="0" w:space="0" w:color="auto"/>
          </w:divBdr>
          <w:divsChild>
            <w:div w:id="2015953191">
              <w:marLeft w:val="0"/>
              <w:marRight w:val="0"/>
              <w:marTop w:val="0"/>
              <w:marBottom w:val="0"/>
              <w:divBdr>
                <w:top w:val="none" w:sz="0" w:space="0" w:color="auto"/>
                <w:left w:val="none" w:sz="0" w:space="0" w:color="auto"/>
                <w:bottom w:val="none" w:sz="0" w:space="0" w:color="auto"/>
                <w:right w:val="none" w:sz="0" w:space="0" w:color="auto"/>
              </w:divBdr>
              <w:divsChild>
                <w:div w:id="346642915">
                  <w:marLeft w:val="0"/>
                  <w:marRight w:val="0"/>
                  <w:marTop w:val="0"/>
                  <w:marBottom w:val="0"/>
                  <w:divBdr>
                    <w:top w:val="none" w:sz="0" w:space="0" w:color="auto"/>
                    <w:left w:val="none" w:sz="0" w:space="0" w:color="auto"/>
                    <w:bottom w:val="none" w:sz="0" w:space="0" w:color="auto"/>
                    <w:right w:val="none" w:sz="0" w:space="0" w:color="auto"/>
                  </w:divBdr>
                </w:div>
              </w:divsChild>
            </w:div>
            <w:div w:id="721826783">
              <w:marLeft w:val="0"/>
              <w:marRight w:val="0"/>
              <w:marTop w:val="0"/>
              <w:marBottom w:val="0"/>
              <w:divBdr>
                <w:top w:val="none" w:sz="0" w:space="0" w:color="auto"/>
                <w:left w:val="none" w:sz="0" w:space="0" w:color="auto"/>
                <w:bottom w:val="none" w:sz="0" w:space="0" w:color="auto"/>
                <w:right w:val="none" w:sz="0" w:space="0" w:color="auto"/>
              </w:divBdr>
            </w:div>
          </w:divsChild>
        </w:div>
        <w:div w:id="432089220">
          <w:marLeft w:val="0"/>
          <w:marRight w:val="0"/>
          <w:marTop w:val="0"/>
          <w:marBottom w:val="0"/>
          <w:divBdr>
            <w:top w:val="none" w:sz="0" w:space="0" w:color="auto"/>
            <w:left w:val="none" w:sz="0" w:space="0" w:color="auto"/>
            <w:bottom w:val="none" w:sz="0" w:space="0" w:color="auto"/>
            <w:right w:val="none" w:sz="0" w:space="0" w:color="auto"/>
          </w:divBdr>
          <w:divsChild>
            <w:div w:id="861014552">
              <w:marLeft w:val="0"/>
              <w:marRight w:val="0"/>
              <w:marTop w:val="0"/>
              <w:marBottom w:val="0"/>
              <w:divBdr>
                <w:top w:val="none" w:sz="0" w:space="0" w:color="auto"/>
                <w:left w:val="none" w:sz="0" w:space="0" w:color="auto"/>
                <w:bottom w:val="none" w:sz="0" w:space="0" w:color="auto"/>
                <w:right w:val="none" w:sz="0" w:space="0" w:color="auto"/>
              </w:divBdr>
              <w:divsChild>
                <w:div w:id="1351300261">
                  <w:marLeft w:val="0"/>
                  <w:marRight w:val="0"/>
                  <w:marTop w:val="0"/>
                  <w:marBottom w:val="0"/>
                  <w:divBdr>
                    <w:top w:val="none" w:sz="0" w:space="0" w:color="auto"/>
                    <w:left w:val="none" w:sz="0" w:space="0" w:color="auto"/>
                    <w:bottom w:val="none" w:sz="0" w:space="0" w:color="auto"/>
                    <w:right w:val="none" w:sz="0" w:space="0" w:color="auto"/>
                  </w:divBdr>
                </w:div>
              </w:divsChild>
            </w:div>
            <w:div w:id="1372609823">
              <w:marLeft w:val="0"/>
              <w:marRight w:val="0"/>
              <w:marTop w:val="0"/>
              <w:marBottom w:val="0"/>
              <w:divBdr>
                <w:top w:val="none" w:sz="0" w:space="0" w:color="auto"/>
                <w:left w:val="none" w:sz="0" w:space="0" w:color="auto"/>
                <w:bottom w:val="none" w:sz="0" w:space="0" w:color="auto"/>
                <w:right w:val="none" w:sz="0" w:space="0" w:color="auto"/>
              </w:divBdr>
            </w:div>
          </w:divsChild>
        </w:div>
        <w:div w:id="464012469">
          <w:marLeft w:val="0"/>
          <w:marRight w:val="0"/>
          <w:marTop w:val="0"/>
          <w:marBottom w:val="0"/>
          <w:divBdr>
            <w:top w:val="none" w:sz="0" w:space="0" w:color="auto"/>
            <w:left w:val="none" w:sz="0" w:space="0" w:color="auto"/>
            <w:bottom w:val="none" w:sz="0" w:space="0" w:color="auto"/>
            <w:right w:val="none" w:sz="0" w:space="0" w:color="auto"/>
          </w:divBdr>
          <w:divsChild>
            <w:div w:id="1223711288">
              <w:marLeft w:val="0"/>
              <w:marRight w:val="0"/>
              <w:marTop w:val="0"/>
              <w:marBottom w:val="0"/>
              <w:divBdr>
                <w:top w:val="none" w:sz="0" w:space="0" w:color="auto"/>
                <w:left w:val="none" w:sz="0" w:space="0" w:color="auto"/>
                <w:bottom w:val="none" w:sz="0" w:space="0" w:color="auto"/>
                <w:right w:val="none" w:sz="0" w:space="0" w:color="auto"/>
              </w:divBdr>
              <w:divsChild>
                <w:div w:id="1372338145">
                  <w:marLeft w:val="0"/>
                  <w:marRight w:val="0"/>
                  <w:marTop w:val="0"/>
                  <w:marBottom w:val="0"/>
                  <w:divBdr>
                    <w:top w:val="none" w:sz="0" w:space="0" w:color="auto"/>
                    <w:left w:val="none" w:sz="0" w:space="0" w:color="auto"/>
                    <w:bottom w:val="none" w:sz="0" w:space="0" w:color="auto"/>
                    <w:right w:val="none" w:sz="0" w:space="0" w:color="auto"/>
                  </w:divBdr>
                </w:div>
              </w:divsChild>
            </w:div>
            <w:div w:id="106044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883326">
      <w:bodyDiv w:val="1"/>
      <w:marLeft w:val="0"/>
      <w:marRight w:val="0"/>
      <w:marTop w:val="0"/>
      <w:marBottom w:val="0"/>
      <w:divBdr>
        <w:top w:val="none" w:sz="0" w:space="0" w:color="auto"/>
        <w:left w:val="none" w:sz="0" w:space="0" w:color="auto"/>
        <w:bottom w:val="none" w:sz="0" w:space="0" w:color="auto"/>
        <w:right w:val="none" w:sz="0" w:space="0" w:color="auto"/>
      </w:divBdr>
      <w:divsChild>
        <w:div w:id="2138450045">
          <w:marLeft w:val="0"/>
          <w:marRight w:val="0"/>
          <w:marTop w:val="0"/>
          <w:marBottom w:val="0"/>
          <w:divBdr>
            <w:top w:val="none" w:sz="0" w:space="0" w:color="auto"/>
            <w:left w:val="none" w:sz="0" w:space="0" w:color="auto"/>
            <w:bottom w:val="none" w:sz="0" w:space="0" w:color="auto"/>
            <w:right w:val="none" w:sz="0" w:space="0" w:color="auto"/>
          </w:divBdr>
        </w:div>
      </w:divsChild>
    </w:div>
    <w:div w:id="1282570609">
      <w:bodyDiv w:val="1"/>
      <w:marLeft w:val="0"/>
      <w:marRight w:val="0"/>
      <w:marTop w:val="0"/>
      <w:marBottom w:val="0"/>
      <w:divBdr>
        <w:top w:val="none" w:sz="0" w:space="0" w:color="auto"/>
        <w:left w:val="none" w:sz="0" w:space="0" w:color="auto"/>
        <w:bottom w:val="none" w:sz="0" w:space="0" w:color="auto"/>
        <w:right w:val="none" w:sz="0" w:space="0" w:color="auto"/>
      </w:divBdr>
      <w:divsChild>
        <w:div w:id="872112718">
          <w:marLeft w:val="0"/>
          <w:marRight w:val="0"/>
          <w:marTop w:val="0"/>
          <w:marBottom w:val="0"/>
          <w:divBdr>
            <w:top w:val="none" w:sz="0" w:space="0" w:color="auto"/>
            <w:left w:val="none" w:sz="0" w:space="0" w:color="auto"/>
            <w:bottom w:val="none" w:sz="0" w:space="0" w:color="auto"/>
            <w:right w:val="none" w:sz="0" w:space="0" w:color="auto"/>
          </w:divBdr>
          <w:divsChild>
            <w:div w:id="218129685">
              <w:marLeft w:val="0"/>
              <w:marRight w:val="0"/>
              <w:marTop w:val="0"/>
              <w:marBottom w:val="0"/>
              <w:divBdr>
                <w:top w:val="none" w:sz="0" w:space="0" w:color="auto"/>
                <w:left w:val="none" w:sz="0" w:space="0" w:color="auto"/>
                <w:bottom w:val="none" w:sz="0" w:space="0" w:color="auto"/>
                <w:right w:val="none" w:sz="0" w:space="0" w:color="auto"/>
              </w:divBdr>
              <w:divsChild>
                <w:div w:id="1637563006">
                  <w:marLeft w:val="0"/>
                  <w:marRight w:val="0"/>
                  <w:marTop w:val="0"/>
                  <w:marBottom w:val="0"/>
                  <w:divBdr>
                    <w:top w:val="none" w:sz="0" w:space="0" w:color="auto"/>
                    <w:left w:val="none" w:sz="0" w:space="0" w:color="auto"/>
                    <w:bottom w:val="none" w:sz="0" w:space="0" w:color="auto"/>
                    <w:right w:val="none" w:sz="0" w:space="0" w:color="auto"/>
                  </w:divBdr>
                </w:div>
              </w:divsChild>
            </w:div>
            <w:div w:id="169297025">
              <w:marLeft w:val="0"/>
              <w:marRight w:val="0"/>
              <w:marTop w:val="0"/>
              <w:marBottom w:val="0"/>
              <w:divBdr>
                <w:top w:val="none" w:sz="0" w:space="0" w:color="auto"/>
                <w:left w:val="none" w:sz="0" w:space="0" w:color="auto"/>
                <w:bottom w:val="none" w:sz="0" w:space="0" w:color="auto"/>
                <w:right w:val="none" w:sz="0" w:space="0" w:color="auto"/>
              </w:divBdr>
            </w:div>
          </w:divsChild>
        </w:div>
        <w:div w:id="323897987">
          <w:marLeft w:val="0"/>
          <w:marRight w:val="0"/>
          <w:marTop w:val="0"/>
          <w:marBottom w:val="0"/>
          <w:divBdr>
            <w:top w:val="none" w:sz="0" w:space="0" w:color="auto"/>
            <w:left w:val="none" w:sz="0" w:space="0" w:color="auto"/>
            <w:bottom w:val="none" w:sz="0" w:space="0" w:color="auto"/>
            <w:right w:val="none" w:sz="0" w:space="0" w:color="auto"/>
          </w:divBdr>
          <w:divsChild>
            <w:div w:id="137453403">
              <w:marLeft w:val="0"/>
              <w:marRight w:val="0"/>
              <w:marTop w:val="0"/>
              <w:marBottom w:val="0"/>
              <w:divBdr>
                <w:top w:val="none" w:sz="0" w:space="0" w:color="auto"/>
                <w:left w:val="none" w:sz="0" w:space="0" w:color="auto"/>
                <w:bottom w:val="none" w:sz="0" w:space="0" w:color="auto"/>
                <w:right w:val="none" w:sz="0" w:space="0" w:color="auto"/>
              </w:divBdr>
              <w:divsChild>
                <w:div w:id="1872298912">
                  <w:marLeft w:val="0"/>
                  <w:marRight w:val="0"/>
                  <w:marTop w:val="0"/>
                  <w:marBottom w:val="0"/>
                  <w:divBdr>
                    <w:top w:val="none" w:sz="0" w:space="0" w:color="auto"/>
                    <w:left w:val="none" w:sz="0" w:space="0" w:color="auto"/>
                    <w:bottom w:val="none" w:sz="0" w:space="0" w:color="auto"/>
                    <w:right w:val="none" w:sz="0" w:space="0" w:color="auto"/>
                  </w:divBdr>
                </w:div>
              </w:divsChild>
            </w:div>
            <w:div w:id="950166028">
              <w:marLeft w:val="0"/>
              <w:marRight w:val="0"/>
              <w:marTop w:val="0"/>
              <w:marBottom w:val="0"/>
              <w:divBdr>
                <w:top w:val="none" w:sz="0" w:space="0" w:color="auto"/>
                <w:left w:val="none" w:sz="0" w:space="0" w:color="auto"/>
                <w:bottom w:val="none" w:sz="0" w:space="0" w:color="auto"/>
                <w:right w:val="none" w:sz="0" w:space="0" w:color="auto"/>
              </w:divBdr>
            </w:div>
          </w:divsChild>
        </w:div>
        <w:div w:id="357198014">
          <w:marLeft w:val="0"/>
          <w:marRight w:val="0"/>
          <w:marTop w:val="0"/>
          <w:marBottom w:val="0"/>
          <w:divBdr>
            <w:top w:val="none" w:sz="0" w:space="0" w:color="auto"/>
            <w:left w:val="none" w:sz="0" w:space="0" w:color="auto"/>
            <w:bottom w:val="none" w:sz="0" w:space="0" w:color="auto"/>
            <w:right w:val="none" w:sz="0" w:space="0" w:color="auto"/>
          </w:divBdr>
          <w:divsChild>
            <w:div w:id="1334869517">
              <w:marLeft w:val="0"/>
              <w:marRight w:val="0"/>
              <w:marTop w:val="0"/>
              <w:marBottom w:val="0"/>
              <w:divBdr>
                <w:top w:val="none" w:sz="0" w:space="0" w:color="auto"/>
                <w:left w:val="none" w:sz="0" w:space="0" w:color="auto"/>
                <w:bottom w:val="none" w:sz="0" w:space="0" w:color="auto"/>
                <w:right w:val="none" w:sz="0" w:space="0" w:color="auto"/>
              </w:divBdr>
              <w:divsChild>
                <w:div w:id="348607793">
                  <w:marLeft w:val="0"/>
                  <w:marRight w:val="0"/>
                  <w:marTop w:val="0"/>
                  <w:marBottom w:val="0"/>
                  <w:divBdr>
                    <w:top w:val="none" w:sz="0" w:space="0" w:color="auto"/>
                    <w:left w:val="none" w:sz="0" w:space="0" w:color="auto"/>
                    <w:bottom w:val="none" w:sz="0" w:space="0" w:color="auto"/>
                    <w:right w:val="none" w:sz="0" w:space="0" w:color="auto"/>
                  </w:divBdr>
                </w:div>
              </w:divsChild>
            </w:div>
            <w:div w:id="1411923659">
              <w:marLeft w:val="0"/>
              <w:marRight w:val="0"/>
              <w:marTop w:val="0"/>
              <w:marBottom w:val="0"/>
              <w:divBdr>
                <w:top w:val="none" w:sz="0" w:space="0" w:color="auto"/>
                <w:left w:val="none" w:sz="0" w:space="0" w:color="auto"/>
                <w:bottom w:val="none" w:sz="0" w:space="0" w:color="auto"/>
                <w:right w:val="none" w:sz="0" w:space="0" w:color="auto"/>
              </w:divBdr>
            </w:div>
          </w:divsChild>
        </w:div>
        <w:div w:id="1156916567">
          <w:marLeft w:val="0"/>
          <w:marRight w:val="0"/>
          <w:marTop w:val="0"/>
          <w:marBottom w:val="0"/>
          <w:divBdr>
            <w:top w:val="none" w:sz="0" w:space="0" w:color="auto"/>
            <w:left w:val="none" w:sz="0" w:space="0" w:color="auto"/>
            <w:bottom w:val="none" w:sz="0" w:space="0" w:color="auto"/>
            <w:right w:val="none" w:sz="0" w:space="0" w:color="auto"/>
          </w:divBdr>
          <w:divsChild>
            <w:div w:id="861477253">
              <w:marLeft w:val="0"/>
              <w:marRight w:val="0"/>
              <w:marTop w:val="0"/>
              <w:marBottom w:val="0"/>
              <w:divBdr>
                <w:top w:val="none" w:sz="0" w:space="0" w:color="auto"/>
                <w:left w:val="none" w:sz="0" w:space="0" w:color="auto"/>
                <w:bottom w:val="none" w:sz="0" w:space="0" w:color="auto"/>
                <w:right w:val="none" w:sz="0" w:space="0" w:color="auto"/>
              </w:divBdr>
              <w:divsChild>
                <w:div w:id="1990554533">
                  <w:marLeft w:val="0"/>
                  <w:marRight w:val="0"/>
                  <w:marTop w:val="0"/>
                  <w:marBottom w:val="0"/>
                  <w:divBdr>
                    <w:top w:val="none" w:sz="0" w:space="0" w:color="auto"/>
                    <w:left w:val="none" w:sz="0" w:space="0" w:color="auto"/>
                    <w:bottom w:val="none" w:sz="0" w:space="0" w:color="auto"/>
                    <w:right w:val="none" w:sz="0" w:space="0" w:color="auto"/>
                  </w:divBdr>
                </w:div>
              </w:divsChild>
            </w:div>
            <w:div w:id="603614958">
              <w:marLeft w:val="0"/>
              <w:marRight w:val="0"/>
              <w:marTop w:val="0"/>
              <w:marBottom w:val="0"/>
              <w:divBdr>
                <w:top w:val="none" w:sz="0" w:space="0" w:color="auto"/>
                <w:left w:val="none" w:sz="0" w:space="0" w:color="auto"/>
                <w:bottom w:val="none" w:sz="0" w:space="0" w:color="auto"/>
                <w:right w:val="none" w:sz="0" w:space="0" w:color="auto"/>
              </w:divBdr>
            </w:div>
          </w:divsChild>
        </w:div>
        <w:div w:id="1463814148">
          <w:marLeft w:val="0"/>
          <w:marRight w:val="0"/>
          <w:marTop w:val="0"/>
          <w:marBottom w:val="0"/>
          <w:divBdr>
            <w:top w:val="none" w:sz="0" w:space="0" w:color="auto"/>
            <w:left w:val="none" w:sz="0" w:space="0" w:color="auto"/>
            <w:bottom w:val="none" w:sz="0" w:space="0" w:color="auto"/>
            <w:right w:val="none" w:sz="0" w:space="0" w:color="auto"/>
          </w:divBdr>
          <w:divsChild>
            <w:div w:id="2138528727">
              <w:marLeft w:val="0"/>
              <w:marRight w:val="0"/>
              <w:marTop w:val="0"/>
              <w:marBottom w:val="0"/>
              <w:divBdr>
                <w:top w:val="none" w:sz="0" w:space="0" w:color="auto"/>
                <w:left w:val="none" w:sz="0" w:space="0" w:color="auto"/>
                <w:bottom w:val="none" w:sz="0" w:space="0" w:color="auto"/>
                <w:right w:val="none" w:sz="0" w:space="0" w:color="auto"/>
              </w:divBdr>
              <w:divsChild>
                <w:div w:id="2108040558">
                  <w:marLeft w:val="0"/>
                  <w:marRight w:val="0"/>
                  <w:marTop w:val="0"/>
                  <w:marBottom w:val="0"/>
                  <w:divBdr>
                    <w:top w:val="none" w:sz="0" w:space="0" w:color="auto"/>
                    <w:left w:val="none" w:sz="0" w:space="0" w:color="auto"/>
                    <w:bottom w:val="none" w:sz="0" w:space="0" w:color="auto"/>
                    <w:right w:val="none" w:sz="0" w:space="0" w:color="auto"/>
                  </w:divBdr>
                </w:div>
              </w:divsChild>
            </w:div>
            <w:div w:id="2017462491">
              <w:marLeft w:val="0"/>
              <w:marRight w:val="0"/>
              <w:marTop w:val="0"/>
              <w:marBottom w:val="0"/>
              <w:divBdr>
                <w:top w:val="none" w:sz="0" w:space="0" w:color="auto"/>
                <w:left w:val="none" w:sz="0" w:space="0" w:color="auto"/>
                <w:bottom w:val="none" w:sz="0" w:space="0" w:color="auto"/>
                <w:right w:val="none" w:sz="0" w:space="0" w:color="auto"/>
              </w:divBdr>
            </w:div>
          </w:divsChild>
        </w:div>
        <w:div w:id="1313943757">
          <w:marLeft w:val="0"/>
          <w:marRight w:val="0"/>
          <w:marTop w:val="0"/>
          <w:marBottom w:val="0"/>
          <w:divBdr>
            <w:top w:val="none" w:sz="0" w:space="0" w:color="auto"/>
            <w:left w:val="none" w:sz="0" w:space="0" w:color="auto"/>
            <w:bottom w:val="none" w:sz="0" w:space="0" w:color="auto"/>
            <w:right w:val="none" w:sz="0" w:space="0" w:color="auto"/>
          </w:divBdr>
          <w:divsChild>
            <w:div w:id="1803232968">
              <w:marLeft w:val="0"/>
              <w:marRight w:val="0"/>
              <w:marTop w:val="0"/>
              <w:marBottom w:val="0"/>
              <w:divBdr>
                <w:top w:val="none" w:sz="0" w:space="0" w:color="auto"/>
                <w:left w:val="none" w:sz="0" w:space="0" w:color="auto"/>
                <w:bottom w:val="none" w:sz="0" w:space="0" w:color="auto"/>
                <w:right w:val="none" w:sz="0" w:space="0" w:color="auto"/>
              </w:divBdr>
              <w:divsChild>
                <w:div w:id="2109808038">
                  <w:marLeft w:val="0"/>
                  <w:marRight w:val="0"/>
                  <w:marTop w:val="0"/>
                  <w:marBottom w:val="0"/>
                  <w:divBdr>
                    <w:top w:val="none" w:sz="0" w:space="0" w:color="auto"/>
                    <w:left w:val="none" w:sz="0" w:space="0" w:color="auto"/>
                    <w:bottom w:val="none" w:sz="0" w:space="0" w:color="auto"/>
                    <w:right w:val="none" w:sz="0" w:space="0" w:color="auto"/>
                  </w:divBdr>
                </w:div>
              </w:divsChild>
            </w:div>
            <w:div w:id="1291398246">
              <w:marLeft w:val="0"/>
              <w:marRight w:val="0"/>
              <w:marTop w:val="0"/>
              <w:marBottom w:val="0"/>
              <w:divBdr>
                <w:top w:val="none" w:sz="0" w:space="0" w:color="auto"/>
                <w:left w:val="none" w:sz="0" w:space="0" w:color="auto"/>
                <w:bottom w:val="none" w:sz="0" w:space="0" w:color="auto"/>
                <w:right w:val="none" w:sz="0" w:space="0" w:color="auto"/>
              </w:divBdr>
            </w:div>
          </w:divsChild>
        </w:div>
        <w:div w:id="1201555323">
          <w:marLeft w:val="0"/>
          <w:marRight w:val="0"/>
          <w:marTop w:val="0"/>
          <w:marBottom w:val="0"/>
          <w:divBdr>
            <w:top w:val="none" w:sz="0" w:space="0" w:color="auto"/>
            <w:left w:val="none" w:sz="0" w:space="0" w:color="auto"/>
            <w:bottom w:val="none" w:sz="0" w:space="0" w:color="auto"/>
            <w:right w:val="none" w:sz="0" w:space="0" w:color="auto"/>
          </w:divBdr>
          <w:divsChild>
            <w:div w:id="1891724280">
              <w:marLeft w:val="0"/>
              <w:marRight w:val="0"/>
              <w:marTop w:val="0"/>
              <w:marBottom w:val="0"/>
              <w:divBdr>
                <w:top w:val="none" w:sz="0" w:space="0" w:color="auto"/>
                <w:left w:val="none" w:sz="0" w:space="0" w:color="auto"/>
                <w:bottom w:val="none" w:sz="0" w:space="0" w:color="auto"/>
                <w:right w:val="none" w:sz="0" w:space="0" w:color="auto"/>
              </w:divBdr>
              <w:divsChild>
                <w:div w:id="1307321529">
                  <w:marLeft w:val="0"/>
                  <w:marRight w:val="0"/>
                  <w:marTop w:val="0"/>
                  <w:marBottom w:val="0"/>
                  <w:divBdr>
                    <w:top w:val="none" w:sz="0" w:space="0" w:color="auto"/>
                    <w:left w:val="none" w:sz="0" w:space="0" w:color="auto"/>
                    <w:bottom w:val="none" w:sz="0" w:space="0" w:color="auto"/>
                    <w:right w:val="none" w:sz="0" w:space="0" w:color="auto"/>
                  </w:divBdr>
                </w:div>
              </w:divsChild>
            </w:div>
            <w:div w:id="894239055">
              <w:marLeft w:val="0"/>
              <w:marRight w:val="0"/>
              <w:marTop w:val="0"/>
              <w:marBottom w:val="0"/>
              <w:divBdr>
                <w:top w:val="none" w:sz="0" w:space="0" w:color="auto"/>
                <w:left w:val="none" w:sz="0" w:space="0" w:color="auto"/>
                <w:bottom w:val="none" w:sz="0" w:space="0" w:color="auto"/>
                <w:right w:val="none" w:sz="0" w:space="0" w:color="auto"/>
              </w:divBdr>
            </w:div>
          </w:divsChild>
        </w:div>
        <w:div w:id="1915435132">
          <w:marLeft w:val="0"/>
          <w:marRight w:val="0"/>
          <w:marTop w:val="0"/>
          <w:marBottom w:val="0"/>
          <w:divBdr>
            <w:top w:val="none" w:sz="0" w:space="0" w:color="auto"/>
            <w:left w:val="none" w:sz="0" w:space="0" w:color="auto"/>
            <w:bottom w:val="none" w:sz="0" w:space="0" w:color="auto"/>
            <w:right w:val="none" w:sz="0" w:space="0" w:color="auto"/>
          </w:divBdr>
          <w:divsChild>
            <w:div w:id="1514028319">
              <w:marLeft w:val="0"/>
              <w:marRight w:val="0"/>
              <w:marTop w:val="0"/>
              <w:marBottom w:val="0"/>
              <w:divBdr>
                <w:top w:val="none" w:sz="0" w:space="0" w:color="auto"/>
                <w:left w:val="none" w:sz="0" w:space="0" w:color="auto"/>
                <w:bottom w:val="none" w:sz="0" w:space="0" w:color="auto"/>
                <w:right w:val="none" w:sz="0" w:space="0" w:color="auto"/>
              </w:divBdr>
              <w:divsChild>
                <w:div w:id="1462965662">
                  <w:marLeft w:val="0"/>
                  <w:marRight w:val="0"/>
                  <w:marTop w:val="0"/>
                  <w:marBottom w:val="0"/>
                  <w:divBdr>
                    <w:top w:val="none" w:sz="0" w:space="0" w:color="auto"/>
                    <w:left w:val="none" w:sz="0" w:space="0" w:color="auto"/>
                    <w:bottom w:val="none" w:sz="0" w:space="0" w:color="auto"/>
                    <w:right w:val="none" w:sz="0" w:space="0" w:color="auto"/>
                  </w:divBdr>
                </w:div>
              </w:divsChild>
            </w:div>
            <w:div w:id="1588803701">
              <w:marLeft w:val="0"/>
              <w:marRight w:val="0"/>
              <w:marTop w:val="0"/>
              <w:marBottom w:val="0"/>
              <w:divBdr>
                <w:top w:val="none" w:sz="0" w:space="0" w:color="auto"/>
                <w:left w:val="none" w:sz="0" w:space="0" w:color="auto"/>
                <w:bottom w:val="none" w:sz="0" w:space="0" w:color="auto"/>
                <w:right w:val="none" w:sz="0" w:space="0" w:color="auto"/>
              </w:divBdr>
            </w:div>
          </w:divsChild>
        </w:div>
        <w:div w:id="2067951679">
          <w:marLeft w:val="0"/>
          <w:marRight w:val="0"/>
          <w:marTop w:val="0"/>
          <w:marBottom w:val="0"/>
          <w:divBdr>
            <w:top w:val="none" w:sz="0" w:space="0" w:color="auto"/>
            <w:left w:val="none" w:sz="0" w:space="0" w:color="auto"/>
            <w:bottom w:val="none" w:sz="0" w:space="0" w:color="auto"/>
            <w:right w:val="none" w:sz="0" w:space="0" w:color="auto"/>
          </w:divBdr>
          <w:divsChild>
            <w:div w:id="538010734">
              <w:marLeft w:val="0"/>
              <w:marRight w:val="0"/>
              <w:marTop w:val="0"/>
              <w:marBottom w:val="0"/>
              <w:divBdr>
                <w:top w:val="none" w:sz="0" w:space="0" w:color="auto"/>
                <w:left w:val="none" w:sz="0" w:space="0" w:color="auto"/>
                <w:bottom w:val="none" w:sz="0" w:space="0" w:color="auto"/>
                <w:right w:val="none" w:sz="0" w:space="0" w:color="auto"/>
              </w:divBdr>
              <w:divsChild>
                <w:div w:id="276564813">
                  <w:marLeft w:val="0"/>
                  <w:marRight w:val="0"/>
                  <w:marTop w:val="0"/>
                  <w:marBottom w:val="0"/>
                  <w:divBdr>
                    <w:top w:val="none" w:sz="0" w:space="0" w:color="auto"/>
                    <w:left w:val="none" w:sz="0" w:space="0" w:color="auto"/>
                    <w:bottom w:val="none" w:sz="0" w:space="0" w:color="auto"/>
                    <w:right w:val="none" w:sz="0" w:space="0" w:color="auto"/>
                  </w:divBdr>
                </w:div>
              </w:divsChild>
            </w:div>
            <w:div w:id="17839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25137">
      <w:bodyDiv w:val="1"/>
      <w:marLeft w:val="0"/>
      <w:marRight w:val="0"/>
      <w:marTop w:val="0"/>
      <w:marBottom w:val="0"/>
      <w:divBdr>
        <w:top w:val="none" w:sz="0" w:space="0" w:color="auto"/>
        <w:left w:val="none" w:sz="0" w:space="0" w:color="auto"/>
        <w:bottom w:val="none" w:sz="0" w:space="0" w:color="auto"/>
        <w:right w:val="none" w:sz="0" w:space="0" w:color="auto"/>
      </w:divBdr>
      <w:divsChild>
        <w:div w:id="62727587">
          <w:marLeft w:val="0"/>
          <w:marRight w:val="0"/>
          <w:marTop w:val="0"/>
          <w:marBottom w:val="0"/>
          <w:divBdr>
            <w:top w:val="none" w:sz="0" w:space="0" w:color="auto"/>
            <w:left w:val="none" w:sz="0" w:space="0" w:color="auto"/>
            <w:bottom w:val="none" w:sz="0" w:space="0" w:color="auto"/>
            <w:right w:val="none" w:sz="0" w:space="0" w:color="auto"/>
          </w:divBdr>
          <w:divsChild>
            <w:div w:id="1349603544">
              <w:marLeft w:val="0"/>
              <w:marRight w:val="0"/>
              <w:marTop w:val="0"/>
              <w:marBottom w:val="0"/>
              <w:divBdr>
                <w:top w:val="none" w:sz="0" w:space="0" w:color="auto"/>
                <w:left w:val="none" w:sz="0" w:space="0" w:color="auto"/>
                <w:bottom w:val="none" w:sz="0" w:space="0" w:color="auto"/>
                <w:right w:val="none" w:sz="0" w:space="0" w:color="auto"/>
              </w:divBdr>
              <w:divsChild>
                <w:div w:id="261187613">
                  <w:marLeft w:val="0"/>
                  <w:marRight w:val="0"/>
                  <w:marTop w:val="0"/>
                  <w:marBottom w:val="0"/>
                  <w:divBdr>
                    <w:top w:val="none" w:sz="0" w:space="0" w:color="auto"/>
                    <w:left w:val="none" w:sz="0" w:space="0" w:color="auto"/>
                    <w:bottom w:val="none" w:sz="0" w:space="0" w:color="auto"/>
                    <w:right w:val="none" w:sz="0" w:space="0" w:color="auto"/>
                  </w:divBdr>
                </w:div>
              </w:divsChild>
            </w:div>
            <w:div w:id="359821870">
              <w:marLeft w:val="0"/>
              <w:marRight w:val="0"/>
              <w:marTop w:val="0"/>
              <w:marBottom w:val="0"/>
              <w:divBdr>
                <w:top w:val="none" w:sz="0" w:space="0" w:color="auto"/>
                <w:left w:val="none" w:sz="0" w:space="0" w:color="auto"/>
                <w:bottom w:val="none" w:sz="0" w:space="0" w:color="auto"/>
                <w:right w:val="none" w:sz="0" w:space="0" w:color="auto"/>
              </w:divBdr>
            </w:div>
          </w:divsChild>
        </w:div>
        <w:div w:id="1167210619">
          <w:marLeft w:val="0"/>
          <w:marRight w:val="0"/>
          <w:marTop w:val="0"/>
          <w:marBottom w:val="0"/>
          <w:divBdr>
            <w:top w:val="none" w:sz="0" w:space="0" w:color="auto"/>
            <w:left w:val="none" w:sz="0" w:space="0" w:color="auto"/>
            <w:bottom w:val="none" w:sz="0" w:space="0" w:color="auto"/>
            <w:right w:val="none" w:sz="0" w:space="0" w:color="auto"/>
          </w:divBdr>
          <w:divsChild>
            <w:div w:id="596669392">
              <w:marLeft w:val="0"/>
              <w:marRight w:val="0"/>
              <w:marTop w:val="0"/>
              <w:marBottom w:val="0"/>
              <w:divBdr>
                <w:top w:val="none" w:sz="0" w:space="0" w:color="auto"/>
                <w:left w:val="none" w:sz="0" w:space="0" w:color="auto"/>
                <w:bottom w:val="none" w:sz="0" w:space="0" w:color="auto"/>
                <w:right w:val="none" w:sz="0" w:space="0" w:color="auto"/>
              </w:divBdr>
              <w:divsChild>
                <w:div w:id="156847143">
                  <w:marLeft w:val="0"/>
                  <w:marRight w:val="0"/>
                  <w:marTop w:val="0"/>
                  <w:marBottom w:val="0"/>
                  <w:divBdr>
                    <w:top w:val="none" w:sz="0" w:space="0" w:color="auto"/>
                    <w:left w:val="none" w:sz="0" w:space="0" w:color="auto"/>
                    <w:bottom w:val="none" w:sz="0" w:space="0" w:color="auto"/>
                    <w:right w:val="none" w:sz="0" w:space="0" w:color="auto"/>
                  </w:divBdr>
                </w:div>
              </w:divsChild>
            </w:div>
            <w:div w:id="726536875">
              <w:marLeft w:val="0"/>
              <w:marRight w:val="0"/>
              <w:marTop w:val="0"/>
              <w:marBottom w:val="0"/>
              <w:divBdr>
                <w:top w:val="none" w:sz="0" w:space="0" w:color="auto"/>
                <w:left w:val="none" w:sz="0" w:space="0" w:color="auto"/>
                <w:bottom w:val="none" w:sz="0" w:space="0" w:color="auto"/>
                <w:right w:val="none" w:sz="0" w:space="0" w:color="auto"/>
              </w:divBdr>
            </w:div>
          </w:divsChild>
        </w:div>
        <w:div w:id="1701663694">
          <w:marLeft w:val="0"/>
          <w:marRight w:val="0"/>
          <w:marTop w:val="0"/>
          <w:marBottom w:val="0"/>
          <w:divBdr>
            <w:top w:val="none" w:sz="0" w:space="0" w:color="auto"/>
            <w:left w:val="none" w:sz="0" w:space="0" w:color="auto"/>
            <w:bottom w:val="none" w:sz="0" w:space="0" w:color="auto"/>
            <w:right w:val="none" w:sz="0" w:space="0" w:color="auto"/>
          </w:divBdr>
          <w:divsChild>
            <w:div w:id="1235970974">
              <w:marLeft w:val="0"/>
              <w:marRight w:val="0"/>
              <w:marTop w:val="0"/>
              <w:marBottom w:val="0"/>
              <w:divBdr>
                <w:top w:val="none" w:sz="0" w:space="0" w:color="auto"/>
                <w:left w:val="none" w:sz="0" w:space="0" w:color="auto"/>
                <w:bottom w:val="none" w:sz="0" w:space="0" w:color="auto"/>
                <w:right w:val="none" w:sz="0" w:space="0" w:color="auto"/>
              </w:divBdr>
              <w:divsChild>
                <w:div w:id="775831875">
                  <w:marLeft w:val="0"/>
                  <w:marRight w:val="0"/>
                  <w:marTop w:val="0"/>
                  <w:marBottom w:val="0"/>
                  <w:divBdr>
                    <w:top w:val="none" w:sz="0" w:space="0" w:color="auto"/>
                    <w:left w:val="none" w:sz="0" w:space="0" w:color="auto"/>
                    <w:bottom w:val="none" w:sz="0" w:space="0" w:color="auto"/>
                    <w:right w:val="none" w:sz="0" w:space="0" w:color="auto"/>
                  </w:divBdr>
                </w:div>
              </w:divsChild>
            </w:div>
            <w:div w:id="664362317">
              <w:marLeft w:val="0"/>
              <w:marRight w:val="0"/>
              <w:marTop w:val="0"/>
              <w:marBottom w:val="0"/>
              <w:divBdr>
                <w:top w:val="none" w:sz="0" w:space="0" w:color="auto"/>
                <w:left w:val="none" w:sz="0" w:space="0" w:color="auto"/>
                <w:bottom w:val="none" w:sz="0" w:space="0" w:color="auto"/>
                <w:right w:val="none" w:sz="0" w:space="0" w:color="auto"/>
              </w:divBdr>
            </w:div>
          </w:divsChild>
        </w:div>
        <w:div w:id="1124422077">
          <w:marLeft w:val="0"/>
          <w:marRight w:val="0"/>
          <w:marTop w:val="0"/>
          <w:marBottom w:val="0"/>
          <w:divBdr>
            <w:top w:val="none" w:sz="0" w:space="0" w:color="auto"/>
            <w:left w:val="none" w:sz="0" w:space="0" w:color="auto"/>
            <w:bottom w:val="none" w:sz="0" w:space="0" w:color="auto"/>
            <w:right w:val="none" w:sz="0" w:space="0" w:color="auto"/>
          </w:divBdr>
          <w:divsChild>
            <w:div w:id="726608257">
              <w:marLeft w:val="0"/>
              <w:marRight w:val="0"/>
              <w:marTop w:val="0"/>
              <w:marBottom w:val="0"/>
              <w:divBdr>
                <w:top w:val="none" w:sz="0" w:space="0" w:color="auto"/>
                <w:left w:val="none" w:sz="0" w:space="0" w:color="auto"/>
                <w:bottom w:val="none" w:sz="0" w:space="0" w:color="auto"/>
                <w:right w:val="none" w:sz="0" w:space="0" w:color="auto"/>
              </w:divBdr>
              <w:divsChild>
                <w:div w:id="807236313">
                  <w:marLeft w:val="0"/>
                  <w:marRight w:val="0"/>
                  <w:marTop w:val="0"/>
                  <w:marBottom w:val="0"/>
                  <w:divBdr>
                    <w:top w:val="none" w:sz="0" w:space="0" w:color="auto"/>
                    <w:left w:val="none" w:sz="0" w:space="0" w:color="auto"/>
                    <w:bottom w:val="none" w:sz="0" w:space="0" w:color="auto"/>
                    <w:right w:val="none" w:sz="0" w:space="0" w:color="auto"/>
                  </w:divBdr>
                </w:div>
              </w:divsChild>
            </w:div>
            <w:div w:id="12848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57705">
      <w:bodyDiv w:val="1"/>
      <w:marLeft w:val="0"/>
      <w:marRight w:val="0"/>
      <w:marTop w:val="0"/>
      <w:marBottom w:val="0"/>
      <w:divBdr>
        <w:top w:val="none" w:sz="0" w:space="0" w:color="auto"/>
        <w:left w:val="none" w:sz="0" w:space="0" w:color="auto"/>
        <w:bottom w:val="none" w:sz="0" w:space="0" w:color="auto"/>
        <w:right w:val="none" w:sz="0" w:space="0" w:color="auto"/>
      </w:divBdr>
    </w:div>
    <w:div w:id="1330865981">
      <w:bodyDiv w:val="1"/>
      <w:marLeft w:val="0"/>
      <w:marRight w:val="0"/>
      <w:marTop w:val="0"/>
      <w:marBottom w:val="0"/>
      <w:divBdr>
        <w:top w:val="none" w:sz="0" w:space="0" w:color="auto"/>
        <w:left w:val="none" w:sz="0" w:space="0" w:color="auto"/>
        <w:bottom w:val="none" w:sz="0" w:space="0" w:color="auto"/>
        <w:right w:val="none" w:sz="0" w:space="0" w:color="auto"/>
      </w:divBdr>
      <w:divsChild>
        <w:div w:id="486439283">
          <w:marLeft w:val="0"/>
          <w:marRight w:val="0"/>
          <w:marTop w:val="0"/>
          <w:marBottom w:val="0"/>
          <w:divBdr>
            <w:top w:val="none" w:sz="0" w:space="0" w:color="auto"/>
            <w:left w:val="none" w:sz="0" w:space="0" w:color="auto"/>
            <w:bottom w:val="none" w:sz="0" w:space="0" w:color="auto"/>
            <w:right w:val="none" w:sz="0" w:space="0" w:color="auto"/>
          </w:divBdr>
        </w:div>
      </w:divsChild>
    </w:div>
    <w:div w:id="1337462935">
      <w:bodyDiv w:val="1"/>
      <w:marLeft w:val="0"/>
      <w:marRight w:val="0"/>
      <w:marTop w:val="0"/>
      <w:marBottom w:val="0"/>
      <w:divBdr>
        <w:top w:val="none" w:sz="0" w:space="0" w:color="auto"/>
        <w:left w:val="none" w:sz="0" w:space="0" w:color="auto"/>
        <w:bottom w:val="none" w:sz="0" w:space="0" w:color="auto"/>
        <w:right w:val="none" w:sz="0" w:space="0" w:color="auto"/>
      </w:divBdr>
    </w:div>
    <w:div w:id="1396275239">
      <w:bodyDiv w:val="1"/>
      <w:marLeft w:val="0"/>
      <w:marRight w:val="0"/>
      <w:marTop w:val="0"/>
      <w:marBottom w:val="0"/>
      <w:divBdr>
        <w:top w:val="none" w:sz="0" w:space="0" w:color="auto"/>
        <w:left w:val="none" w:sz="0" w:space="0" w:color="auto"/>
        <w:bottom w:val="none" w:sz="0" w:space="0" w:color="auto"/>
        <w:right w:val="none" w:sz="0" w:space="0" w:color="auto"/>
      </w:divBdr>
      <w:divsChild>
        <w:div w:id="1178890049">
          <w:marLeft w:val="0"/>
          <w:marRight w:val="0"/>
          <w:marTop w:val="0"/>
          <w:marBottom w:val="0"/>
          <w:divBdr>
            <w:top w:val="none" w:sz="0" w:space="0" w:color="auto"/>
            <w:left w:val="none" w:sz="0" w:space="0" w:color="auto"/>
            <w:bottom w:val="none" w:sz="0" w:space="0" w:color="auto"/>
            <w:right w:val="none" w:sz="0" w:space="0" w:color="auto"/>
          </w:divBdr>
        </w:div>
      </w:divsChild>
    </w:div>
    <w:div w:id="1448542828">
      <w:bodyDiv w:val="1"/>
      <w:marLeft w:val="0"/>
      <w:marRight w:val="0"/>
      <w:marTop w:val="0"/>
      <w:marBottom w:val="0"/>
      <w:divBdr>
        <w:top w:val="none" w:sz="0" w:space="0" w:color="auto"/>
        <w:left w:val="none" w:sz="0" w:space="0" w:color="auto"/>
        <w:bottom w:val="none" w:sz="0" w:space="0" w:color="auto"/>
        <w:right w:val="none" w:sz="0" w:space="0" w:color="auto"/>
      </w:divBdr>
    </w:div>
    <w:div w:id="1467234440">
      <w:bodyDiv w:val="1"/>
      <w:marLeft w:val="0"/>
      <w:marRight w:val="0"/>
      <w:marTop w:val="0"/>
      <w:marBottom w:val="0"/>
      <w:divBdr>
        <w:top w:val="none" w:sz="0" w:space="0" w:color="auto"/>
        <w:left w:val="none" w:sz="0" w:space="0" w:color="auto"/>
        <w:bottom w:val="none" w:sz="0" w:space="0" w:color="auto"/>
        <w:right w:val="none" w:sz="0" w:space="0" w:color="auto"/>
      </w:divBdr>
    </w:div>
    <w:div w:id="1472480660">
      <w:bodyDiv w:val="1"/>
      <w:marLeft w:val="0"/>
      <w:marRight w:val="0"/>
      <w:marTop w:val="0"/>
      <w:marBottom w:val="0"/>
      <w:divBdr>
        <w:top w:val="none" w:sz="0" w:space="0" w:color="auto"/>
        <w:left w:val="none" w:sz="0" w:space="0" w:color="auto"/>
        <w:bottom w:val="none" w:sz="0" w:space="0" w:color="auto"/>
        <w:right w:val="none" w:sz="0" w:space="0" w:color="auto"/>
      </w:divBdr>
      <w:divsChild>
        <w:div w:id="357433652">
          <w:marLeft w:val="0"/>
          <w:marRight w:val="0"/>
          <w:marTop w:val="0"/>
          <w:marBottom w:val="0"/>
          <w:divBdr>
            <w:top w:val="none" w:sz="0" w:space="0" w:color="auto"/>
            <w:left w:val="none" w:sz="0" w:space="0" w:color="auto"/>
            <w:bottom w:val="none" w:sz="0" w:space="0" w:color="auto"/>
            <w:right w:val="none" w:sz="0" w:space="0" w:color="auto"/>
          </w:divBdr>
          <w:divsChild>
            <w:div w:id="1366440662">
              <w:marLeft w:val="0"/>
              <w:marRight w:val="0"/>
              <w:marTop w:val="0"/>
              <w:marBottom w:val="0"/>
              <w:divBdr>
                <w:top w:val="none" w:sz="0" w:space="0" w:color="auto"/>
                <w:left w:val="none" w:sz="0" w:space="0" w:color="auto"/>
                <w:bottom w:val="none" w:sz="0" w:space="0" w:color="auto"/>
                <w:right w:val="none" w:sz="0" w:space="0" w:color="auto"/>
              </w:divBdr>
              <w:divsChild>
                <w:div w:id="1181818417">
                  <w:marLeft w:val="0"/>
                  <w:marRight w:val="0"/>
                  <w:marTop w:val="0"/>
                  <w:marBottom w:val="0"/>
                  <w:divBdr>
                    <w:top w:val="none" w:sz="0" w:space="0" w:color="auto"/>
                    <w:left w:val="none" w:sz="0" w:space="0" w:color="auto"/>
                    <w:bottom w:val="none" w:sz="0" w:space="0" w:color="auto"/>
                    <w:right w:val="none" w:sz="0" w:space="0" w:color="auto"/>
                  </w:divBdr>
                </w:div>
              </w:divsChild>
            </w:div>
            <w:div w:id="1313172208">
              <w:marLeft w:val="0"/>
              <w:marRight w:val="0"/>
              <w:marTop w:val="0"/>
              <w:marBottom w:val="0"/>
              <w:divBdr>
                <w:top w:val="none" w:sz="0" w:space="0" w:color="auto"/>
                <w:left w:val="none" w:sz="0" w:space="0" w:color="auto"/>
                <w:bottom w:val="none" w:sz="0" w:space="0" w:color="auto"/>
                <w:right w:val="none" w:sz="0" w:space="0" w:color="auto"/>
              </w:divBdr>
            </w:div>
          </w:divsChild>
        </w:div>
        <w:div w:id="996349820">
          <w:marLeft w:val="0"/>
          <w:marRight w:val="0"/>
          <w:marTop w:val="0"/>
          <w:marBottom w:val="0"/>
          <w:divBdr>
            <w:top w:val="none" w:sz="0" w:space="0" w:color="auto"/>
            <w:left w:val="none" w:sz="0" w:space="0" w:color="auto"/>
            <w:bottom w:val="none" w:sz="0" w:space="0" w:color="auto"/>
            <w:right w:val="none" w:sz="0" w:space="0" w:color="auto"/>
          </w:divBdr>
          <w:divsChild>
            <w:div w:id="871961433">
              <w:marLeft w:val="0"/>
              <w:marRight w:val="0"/>
              <w:marTop w:val="0"/>
              <w:marBottom w:val="0"/>
              <w:divBdr>
                <w:top w:val="none" w:sz="0" w:space="0" w:color="auto"/>
                <w:left w:val="none" w:sz="0" w:space="0" w:color="auto"/>
                <w:bottom w:val="none" w:sz="0" w:space="0" w:color="auto"/>
                <w:right w:val="none" w:sz="0" w:space="0" w:color="auto"/>
              </w:divBdr>
              <w:divsChild>
                <w:div w:id="869025281">
                  <w:marLeft w:val="0"/>
                  <w:marRight w:val="0"/>
                  <w:marTop w:val="0"/>
                  <w:marBottom w:val="0"/>
                  <w:divBdr>
                    <w:top w:val="none" w:sz="0" w:space="0" w:color="auto"/>
                    <w:left w:val="none" w:sz="0" w:space="0" w:color="auto"/>
                    <w:bottom w:val="none" w:sz="0" w:space="0" w:color="auto"/>
                    <w:right w:val="none" w:sz="0" w:space="0" w:color="auto"/>
                  </w:divBdr>
                </w:div>
              </w:divsChild>
            </w:div>
            <w:div w:id="1216505087">
              <w:marLeft w:val="0"/>
              <w:marRight w:val="0"/>
              <w:marTop w:val="0"/>
              <w:marBottom w:val="0"/>
              <w:divBdr>
                <w:top w:val="none" w:sz="0" w:space="0" w:color="auto"/>
                <w:left w:val="none" w:sz="0" w:space="0" w:color="auto"/>
                <w:bottom w:val="none" w:sz="0" w:space="0" w:color="auto"/>
                <w:right w:val="none" w:sz="0" w:space="0" w:color="auto"/>
              </w:divBdr>
            </w:div>
          </w:divsChild>
        </w:div>
        <w:div w:id="1088429373">
          <w:marLeft w:val="0"/>
          <w:marRight w:val="0"/>
          <w:marTop w:val="0"/>
          <w:marBottom w:val="0"/>
          <w:divBdr>
            <w:top w:val="none" w:sz="0" w:space="0" w:color="auto"/>
            <w:left w:val="none" w:sz="0" w:space="0" w:color="auto"/>
            <w:bottom w:val="none" w:sz="0" w:space="0" w:color="auto"/>
            <w:right w:val="none" w:sz="0" w:space="0" w:color="auto"/>
          </w:divBdr>
          <w:divsChild>
            <w:div w:id="2141531133">
              <w:marLeft w:val="0"/>
              <w:marRight w:val="0"/>
              <w:marTop w:val="0"/>
              <w:marBottom w:val="0"/>
              <w:divBdr>
                <w:top w:val="none" w:sz="0" w:space="0" w:color="auto"/>
                <w:left w:val="none" w:sz="0" w:space="0" w:color="auto"/>
                <w:bottom w:val="none" w:sz="0" w:space="0" w:color="auto"/>
                <w:right w:val="none" w:sz="0" w:space="0" w:color="auto"/>
              </w:divBdr>
              <w:divsChild>
                <w:div w:id="1827358338">
                  <w:marLeft w:val="0"/>
                  <w:marRight w:val="0"/>
                  <w:marTop w:val="0"/>
                  <w:marBottom w:val="0"/>
                  <w:divBdr>
                    <w:top w:val="none" w:sz="0" w:space="0" w:color="auto"/>
                    <w:left w:val="none" w:sz="0" w:space="0" w:color="auto"/>
                    <w:bottom w:val="none" w:sz="0" w:space="0" w:color="auto"/>
                    <w:right w:val="none" w:sz="0" w:space="0" w:color="auto"/>
                  </w:divBdr>
                </w:div>
              </w:divsChild>
            </w:div>
            <w:div w:id="477184934">
              <w:marLeft w:val="0"/>
              <w:marRight w:val="0"/>
              <w:marTop w:val="0"/>
              <w:marBottom w:val="0"/>
              <w:divBdr>
                <w:top w:val="none" w:sz="0" w:space="0" w:color="auto"/>
                <w:left w:val="none" w:sz="0" w:space="0" w:color="auto"/>
                <w:bottom w:val="none" w:sz="0" w:space="0" w:color="auto"/>
                <w:right w:val="none" w:sz="0" w:space="0" w:color="auto"/>
              </w:divBdr>
            </w:div>
          </w:divsChild>
        </w:div>
        <w:div w:id="298997303">
          <w:marLeft w:val="0"/>
          <w:marRight w:val="0"/>
          <w:marTop w:val="0"/>
          <w:marBottom w:val="0"/>
          <w:divBdr>
            <w:top w:val="none" w:sz="0" w:space="0" w:color="auto"/>
            <w:left w:val="none" w:sz="0" w:space="0" w:color="auto"/>
            <w:bottom w:val="none" w:sz="0" w:space="0" w:color="auto"/>
            <w:right w:val="none" w:sz="0" w:space="0" w:color="auto"/>
          </w:divBdr>
          <w:divsChild>
            <w:div w:id="788624499">
              <w:marLeft w:val="0"/>
              <w:marRight w:val="0"/>
              <w:marTop w:val="0"/>
              <w:marBottom w:val="0"/>
              <w:divBdr>
                <w:top w:val="none" w:sz="0" w:space="0" w:color="auto"/>
                <w:left w:val="none" w:sz="0" w:space="0" w:color="auto"/>
                <w:bottom w:val="none" w:sz="0" w:space="0" w:color="auto"/>
                <w:right w:val="none" w:sz="0" w:space="0" w:color="auto"/>
              </w:divBdr>
              <w:divsChild>
                <w:div w:id="1208759334">
                  <w:marLeft w:val="0"/>
                  <w:marRight w:val="0"/>
                  <w:marTop w:val="0"/>
                  <w:marBottom w:val="0"/>
                  <w:divBdr>
                    <w:top w:val="none" w:sz="0" w:space="0" w:color="auto"/>
                    <w:left w:val="none" w:sz="0" w:space="0" w:color="auto"/>
                    <w:bottom w:val="none" w:sz="0" w:space="0" w:color="auto"/>
                    <w:right w:val="none" w:sz="0" w:space="0" w:color="auto"/>
                  </w:divBdr>
                </w:div>
              </w:divsChild>
            </w:div>
            <w:div w:id="262883223">
              <w:marLeft w:val="0"/>
              <w:marRight w:val="0"/>
              <w:marTop w:val="0"/>
              <w:marBottom w:val="0"/>
              <w:divBdr>
                <w:top w:val="none" w:sz="0" w:space="0" w:color="auto"/>
                <w:left w:val="none" w:sz="0" w:space="0" w:color="auto"/>
                <w:bottom w:val="none" w:sz="0" w:space="0" w:color="auto"/>
                <w:right w:val="none" w:sz="0" w:space="0" w:color="auto"/>
              </w:divBdr>
            </w:div>
          </w:divsChild>
        </w:div>
        <w:div w:id="1235820266">
          <w:marLeft w:val="0"/>
          <w:marRight w:val="0"/>
          <w:marTop w:val="0"/>
          <w:marBottom w:val="0"/>
          <w:divBdr>
            <w:top w:val="none" w:sz="0" w:space="0" w:color="auto"/>
            <w:left w:val="none" w:sz="0" w:space="0" w:color="auto"/>
            <w:bottom w:val="none" w:sz="0" w:space="0" w:color="auto"/>
            <w:right w:val="none" w:sz="0" w:space="0" w:color="auto"/>
          </w:divBdr>
          <w:divsChild>
            <w:div w:id="365060450">
              <w:marLeft w:val="0"/>
              <w:marRight w:val="0"/>
              <w:marTop w:val="0"/>
              <w:marBottom w:val="0"/>
              <w:divBdr>
                <w:top w:val="none" w:sz="0" w:space="0" w:color="auto"/>
                <w:left w:val="none" w:sz="0" w:space="0" w:color="auto"/>
                <w:bottom w:val="none" w:sz="0" w:space="0" w:color="auto"/>
                <w:right w:val="none" w:sz="0" w:space="0" w:color="auto"/>
              </w:divBdr>
              <w:divsChild>
                <w:div w:id="594094664">
                  <w:marLeft w:val="0"/>
                  <w:marRight w:val="0"/>
                  <w:marTop w:val="0"/>
                  <w:marBottom w:val="0"/>
                  <w:divBdr>
                    <w:top w:val="none" w:sz="0" w:space="0" w:color="auto"/>
                    <w:left w:val="none" w:sz="0" w:space="0" w:color="auto"/>
                    <w:bottom w:val="none" w:sz="0" w:space="0" w:color="auto"/>
                    <w:right w:val="none" w:sz="0" w:space="0" w:color="auto"/>
                  </w:divBdr>
                </w:div>
              </w:divsChild>
            </w:div>
            <w:div w:id="392654851">
              <w:marLeft w:val="0"/>
              <w:marRight w:val="0"/>
              <w:marTop w:val="0"/>
              <w:marBottom w:val="0"/>
              <w:divBdr>
                <w:top w:val="none" w:sz="0" w:space="0" w:color="auto"/>
                <w:left w:val="none" w:sz="0" w:space="0" w:color="auto"/>
                <w:bottom w:val="none" w:sz="0" w:space="0" w:color="auto"/>
                <w:right w:val="none" w:sz="0" w:space="0" w:color="auto"/>
              </w:divBdr>
            </w:div>
          </w:divsChild>
        </w:div>
        <w:div w:id="1321036457">
          <w:marLeft w:val="0"/>
          <w:marRight w:val="0"/>
          <w:marTop w:val="0"/>
          <w:marBottom w:val="0"/>
          <w:divBdr>
            <w:top w:val="none" w:sz="0" w:space="0" w:color="auto"/>
            <w:left w:val="none" w:sz="0" w:space="0" w:color="auto"/>
            <w:bottom w:val="none" w:sz="0" w:space="0" w:color="auto"/>
            <w:right w:val="none" w:sz="0" w:space="0" w:color="auto"/>
          </w:divBdr>
          <w:divsChild>
            <w:div w:id="1952203749">
              <w:marLeft w:val="0"/>
              <w:marRight w:val="0"/>
              <w:marTop w:val="0"/>
              <w:marBottom w:val="0"/>
              <w:divBdr>
                <w:top w:val="none" w:sz="0" w:space="0" w:color="auto"/>
                <w:left w:val="none" w:sz="0" w:space="0" w:color="auto"/>
                <w:bottom w:val="none" w:sz="0" w:space="0" w:color="auto"/>
                <w:right w:val="none" w:sz="0" w:space="0" w:color="auto"/>
              </w:divBdr>
              <w:divsChild>
                <w:div w:id="1653370994">
                  <w:marLeft w:val="0"/>
                  <w:marRight w:val="0"/>
                  <w:marTop w:val="0"/>
                  <w:marBottom w:val="0"/>
                  <w:divBdr>
                    <w:top w:val="none" w:sz="0" w:space="0" w:color="auto"/>
                    <w:left w:val="none" w:sz="0" w:space="0" w:color="auto"/>
                    <w:bottom w:val="none" w:sz="0" w:space="0" w:color="auto"/>
                    <w:right w:val="none" w:sz="0" w:space="0" w:color="auto"/>
                  </w:divBdr>
                </w:div>
              </w:divsChild>
            </w:div>
            <w:div w:id="1173688109">
              <w:marLeft w:val="0"/>
              <w:marRight w:val="0"/>
              <w:marTop w:val="0"/>
              <w:marBottom w:val="0"/>
              <w:divBdr>
                <w:top w:val="none" w:sz="0" w:space="0" w:color="auto"/>
                <w:left w:val="none" w:sz="0" w:space="0" w:color="auto"/>
                <w:bottom w:val="none" w:sz="0" w:space="0" w:color="auto"/>
                <w:right w:val="none" w:sz="0" w:space="0" w:color="auto"/>
              </w:divBdr>
            </w:div>
          </w:divsChild>
        </w:div>
        <w:div w:id="1057388844">
          <w:marLeft w:val="0"/>
          <w:marRight w:val="0"/>
          <w:marTop w:val="0"/>
          <w:marBottom w:val="0"/>
          <w:divBdr>
            <w:top w:val="none" w:sz="0" w:space="0" w:color="auto"/>
            <w:left w:val="none" w:sz="0" w:space="0" w:color="auto"/>
            <w:bottom w:val="none" w:sz="0" w:space="0" w:color="auto"/>
            <w:right w:val="none" w:sz="0" w:space="0" w:color="auto"/>
          </w:divBdr>
          <w:divsChild>
            <w:div w:id="1599173893">
              <w:marLeft w:val="0"/>
              <w:marRight w:val="0"/>
              <w:marTop w:val="0"/>
              <w:marBottom w:val="0"/>
              <w:divBdr>
                <w:top w:val="none" w:sz="0" w:space="0" w:color="auto"/>
                <w:left w:val="none" w:sz="0" w:space="0" w:color="auto"/>
                <w:bottom w:val="none" w:sz="0" w:space="0" w:color="auto"/>
                <w:right w:val="none" w:sz="0" w:space="0" w:color="auto"/>
              </w:divBdr>
              <w:divsChild>
                <w:div w:id="214781620">
                  <w:marLeft w:val="0"/>
                  <w:marRight w:val="0"/>
                  <w:marTop w:val="0"/>
                  <w:marBottom w:val="0"/>
                  <w:divBdr>
                    <w:top w:val="none" w:sz="0" w:space="0" w:color="auto"/>
                    <w:left w:val="none" w:sz="0" w:space="0" w:color="auto"/>
                    <w:bottom w:val="none" w:sz="0" w:space="0" w:color="auto"/>
                    <w:right w:val="none" w:sz="0" w:space="0" w:color="auto"/>
                  </w:divBdr>
                </w:div>
              </w:divsChild>
            </w:div>
            <w:div w:id="1656109899">
              <w:marLeft w:val="0"/>
              <w:marRight w:val="0"/>
              <w:marTop w:val="0"/>
              <w:marBottom w:val="0"/>
              <w:divBdr>
                <w:top w:val="none" w:sz="0" w:space="0" w:color="auto"/>
                <w:left w:val="none" w:sz="0" w:space="0" w:color="auto"/>
                <w:bottom w:val="none" w:sz="0" w:space="0" w:color="auto"/>
                <w:right w:val="none" w:sz="0" w:space="0" w:color="auto"/>
              </w:divBdr>
            </w:div>
          </w:divsChild>
        </w:div>
        <w:div w:id="980186753">
          <w:marLeft w:val="0"/>
          <w:marRight w:val="0"/>
          <w:marTop w:val="0"/>
          <w:marBottom w:val="0"/>
          <w:divBdr>
            <w:top w:val="none" w:sz="0" w:space="0" w:color="auto"/>
            <w:left w:val="none" w:sz="0" w:space="0" w:color="auto"/>
            <w:bottom w:val="none" w:sz="0" w:space="0" w:color="auto"/>
            <w:right w:val="none" w:sz="0" w:space="0" w:color="auto"/>
          </w:divBdr>
          <w:divsChild>
            <w:div w:id="751969673">
              <w:marLeft w:val="0"/>
              <w:marRight w:val="0"/>
              <w:marTop w:val="0"/>
              <w:marBottom w:val="0"/>
              <w:divBdr>
                <w:top w:val="none" w:sz="0" w:space="0" w:color="auto"/>
                <w:left w:val="none" w:sz="0" w:space="0" w:color="auto"/>
                <w:bottom w:val="none" w:sz="0" w:space="0" w:color="auto"/>
                <w:right w:val="none" w:sz="0" w:space="0" w:color="auto"/>
              </w:divBdr>
              <w:divsChild>
                <w:div w:id="963657683">
                  <w:marLeft w:val="0"/>
                  <w:marRight w:val="0"/>
                  <w:marTop w:val="0"/>
                  <w:marBottom w:val="0"/>
                  <w:divBdr>
                    <w:top w:val="none" w:sz="0" w:space="0" w:color="auto"/>
                    <w:left w:val="none" w:sz="0" w:space="0" w:color="auto"/>
                    <w:bottom w:val="none" w:sz="0" w:space="0" w:color="auto"/>
                    <w:right w:val="none" w:sz="0" w:space="0" w:color="auto"/>
                  </w:divBdr>
                </w:div>
              </w:divsChild>
            </w:div>
            <w:div w:id="192618753">
              <w:marLeft w:val="0"/>
              <w:marRight w:val="0"/>
              <w:marTop w:val="0"/>
              <w:marBottom w:val="0"/>
              <w:divBdr>
                <w:top w:val="none" w:sz="0" w:space="0" w:color="auto"/>
                <w:left w:val="none" w:sz="0" w:space="0" w:color="auto"/>
                <w:bottom w:val="none" w:sz="0" w:space="0" w:color="auto"/>
                <w:right w:val="none" w:sz="0" w:space="0" w:color="auto"/>
              </w:divBdr>
            </w:div>
          </w:divsChild>
        </w:div>
        <w:div w:id="1518229030">
          <w:marLeft w:val="0"/>
          <w:marRight w:val="0"/>
          <w:marTop w:val="0"/>
          <w:marBottom w:val="0"/>
          <w:divBdr>
            <w:top w:val="none" w:sz="0" w:space="0" w:color="auto"/>
            <w:left w:val="none" w:sz="0" w:space="0" w:color="auto"/>
            <w:bottom w:val="none" w:sz="0" w:space="0" w:color="auto"/>
            <w:right w:val="none" w:sz="0" w:space="0" w:color="auto"/>
          </w:divBdr>
          <w:divsChild>
            <w:div w:id="983200159">
              <w:marLeft w:val="0"/>
              <w:marRight w:val="0"/>
              <w:marTop w:val="0"/>
              <w:marBottom w:val="0"/>
              <w:divBdr>
                <w:top w:val="none" w:sz="0" w:space="0" w:color="auto"/>
                <w:left w:val="none" w:sz="0" w:space="0" w:color="auto"/>
                <w:bottom w:val="none" w:sz="0" w:space="0" w:color="auto"/>
                <w:right w:val="none" w:sz="0" w:space="0" w:color="auto"/>
              </w:divBdr>
              <w:divsChild>
                <w:div w:id="1645308540">
                  <w:marLeft w:val="0"/>
                  <w:marRight w:val="0"/>
                  <w:marTop w:val="0"/>
                  <w:marBottom w:val="0"/>
                  <w:divBdr>
                    <w:top w:val="none" w:sz="0" w:space="0" w:color="auto"/>
                    <w:left w:val="none" w:sz="0" w:space="0" w:color="auto"/>
                    <w:bottom w:val="none" w:sz="0" w:space="0" w:color="auto"/>
                    <w:right w:val="none" w:sz="0" w:space="0" w:color="auto"/>
                  </w:divBdr>
                </w:div>
              </w:divsChild>
            </w:div>
            <w:div w:id="289089414">
              <w:marLeft w:val="0"/>
              <w:marRight w:val="0"/>
              <w:marTop w:val="0"/>
              <w:marBottom w:val="0"/>
              <w:divBdr>
                <w:top w:val="none" w:sz="0" w:space="0" w:color="auto"/>
                <w:left w:val="none" w:sz="0" w:space="0" w:color="auto"/>
                <w:bottom w:val="none" w:sz="0" w:space="0" w:color="auto"/>
                <w:right w:val="none" w:sz="0" w:space="0" w:color="auto"/>
              </w:divBdr>
            </w:div>
          </w:divsChild>
        </w:div>
        <w:div w:id="348524858">
          <w:marLeft w:val="0"/>
          <w:marRight w:val="0"/>
          <w:marTop w:val="0"/>
          <w:marBottom w:val="0"/>
          <w:divBdr>
            <w:top w:val="none" w:sz="0" w:space="0" w:color="auto"/>
            <w:left w:val="none" w:sz="0" w:space="0" w:color="auto"/>
            <w:bottom w:val="none" w:sz="0" w:space="0" w:color="auto"/>
            <w:right w:val="none" w:sz="0" w:space="0" w:color="auto"/>
          </w:divBdr>
          <w:divsChild>
            <w:div w:id="1653408193">
              <w:marLeft w:val="0"/>
              <w:marRight w:val="0"/>
              <w:marTop w:val="0"/>
              <w:marBottom w:val="0"/>
              <w:divBdr>
                <w:top w:val="none" w:sz="0" w:space="0" w:color="auto"/>
                <w:left w:val="none" w:sz="0" w:space="0" w:color="auto"/>
                <w:bottom w:val="none" w:sz="0" w:space="0" w:color="auto"/>
                <w:right w:val="none" w:sz="0" w:space="0" w:color="auto"/>
              </w:divBdr>
              <w:divsChild>
                <w:div w:id="345792391">
                  <w:marLeft w:val="0"/>
                  <w:marRight w:val="0"/>
                  <w:marTop w:val="0"/>
                  <w:marBottom w:val="0"/>
                  <w:divBdr>
                    <w:top w:val="none" w:sz="0" w:space="0" w:color="auto"/>
                    <w:left w:val="none" w:sz="0" w:space="0" w:color="auto"/>
                    <w:bottom w:val="none" w:sz="0" w:space="0" w:color="auto"/>
                    <w:right w:val="none" w:sz="0" w:space="0" w:color="auto"/>
                  </w:divBdr>
                </w:div>
              </w:divsChild>
            </w:div>
            <w:div w:id="1453281289">
              <w:marLeft w:val="0"/>
              <w:marRight w:val="0"/>
              <w:marTop w:val="0"/>
              <w:marBottom w:val="0"/>
              <w:divBdr>
                <w:top w:val="none" w:sz="0" w:space="0" w:color="auto"/>
                <w:left w:val="none" w:sz="0" w:space="0" w:color="auto"/>
                <w:bottom w:val="none" w:sz="0" w:space="0" w:color="auto"/>
                <w:right w:val="none" w:sz="0" w:space="0" w:color="auto"/>
              </w:divBdr>
            </w:div>
          </w:divsChild>
        </w:div>
        <w:div w:id="1510674470">
          <w:marLeft w:val="0"/>
          <w:marRight w:val="0"/>
          <w:marTop w:val="0"/>
          <w:marBottom w:val="0"/>
          <w:divBdr>
            <w:top w:val="none" w:sz="0" w:space="0" w:color="auto"/>
            <w:left w:val="none" w:sz="0" w:space="0" w:color="auto"/>
            <w:bottom w:val="none" w:sz="0" w:space="0" w:color="auto"/>
            <w:right w:val="none" w:sz="0" w:space="0" w:color="auto"/>
          </w:divBdr>
          <w:divsChild>
            <w:div w:id="1370957879">
              <w:marLeft w:val="0"/>
              <w:marRight w:val="0"/>
              <w:marTop w:val="0"/>
              <w:marBottom w:val="0"/>
              <w:divBdr>
                <w:top w:val="none" w:sz="0" w:space="0" w:color="auto"/>
                <w:left w:val="none" w:sz="0" w:space="0" w:color="auto"/>
                <w:bottom w:val="none" w:sz="0" w:space="0" w:color="auto"/>
                <w:right w:val="none" w:sz="0" w:space="0" w:color="auto"/>
              </w:divBdr>
              <w:divsChild>
                <w:div w:id="1510488644">
                  <w:marLeft w:val="0"/>
                  <w:marRight w:val="0"/>
                  <w:marTop w:val="0"/>
                  <w:marBottom w:val="0"/>
                  <w:divBdr>
                    <w:top w:val="none" w:sz="0" w:space="0" w:color="auto"/>
                    <w:left w:val="none" w:sz="0" w:space="0" w:color="auto"/>
                    <w:bottom w:val="none" w:sz="0" w:space="0" w:color="auto"/>
                    <w:right w:val="none" w:sz="0" w:space="0" w:color="auto"/>
                  </w:divBdr>
                </w:div>
              </w:divsChild>
            </w:div>
            <w:div w:id="1663318583">
              <w:marLeft w:val="0"/>
              <w:marRight w:val="0"/>
              <w:marTop w:val="0"/>
              <w:marBottom w:val="0"/>
              <w:divBdr>
                <w:top w:val="none" w:sz="0" w:space="0" w:color="auto"/>
                <w:left w:val="none" w:sz="0" w:space="0" w:color="auto"/>
                <w:bottom w:val="none" w:sz="0" w:space="0" w:color="auto"/>
                <w:right w:val="none" w:sz="0" w:space="0" w:color="auto"/>
              </w:divBdr>
            </w:div>
          </w:divsChild>
        </w:div>
        <w:div w:id="1257396311">
          <w:marLeft w:val="0"/>
          <w:marRight w:val="0"/>
          <w:marTop w:val="0"/>
          <w:marBottom w:val="0"/>
          <w:divBdr>
            <w:top w:val="none" w:sz="0" w:space="0" w:color="auto"/>
            <w:left w:val="none" w:sz="0" w:space="0" w:color="auto"/>
            <w:bottom w:val="none" w:sz="0" w:space="0" w:color="auto"/>
            <w:right w:val="none" w:sz="0" w:space="0" w:color="auto"/>
          </w:divBdr>
          <w:divsChild>
            <w:div w:id="674191056">
              <w:marLeft w:val="0"/>
              <w:marRight w:val="0"/>
              <w:marTop w:val="0"/>
              <w:marBottom w:val="0"/>
              <w:divBdr>
                <w:top w:val="none" w:sz="0" w:space="0" w:color="auto"/>
                <w:left w:val="none" w:sz="0" w:space="0" w:color="auto"/>
                <w:bottom w:val="none" w:sz="0" w:space="0" w:color="auto"/>
                <w:right w:val="none" w:sz="0" w:space="0" w:color="auto"/>
              </w:divBdr>
              <w:divsChild>
                <w:div w:id="102651190">
                  <w:marLeft w:val="0"/>
                  <w:marRight w:val="0"/>
                  <w:marTop w:val="0"/>
                  <w:marBottom w:val="0"/>
                  <w:divBdr>
                    <w:top w:val="none" w:sz="0" w:space="0" w:color="auto"/>
                    <w:left w:val="none" w:sz="0" w:space="0" w:color="auto"/>
                    <w:bottom w:val="none" w:sz="0" w:space="0" w:color="auto"/>
                    <w:right w:val="none" w:sz="0" w:space="0" w:color="auto"/>
                  </w:divBdr>
                </w:div>
              </w:divsChild>
            </w:div>
            <w:div w:id="144932171">
              <w:marLeft w:val="0"/>
              <w:marRight w:val="0"/>
              <w:marTop w:val="0"/>
              <w:marBottom w:val="0"/>
              <w:divBdr>
                <w:top w:val="none" w:sz="0" w:space="0" w:color="auto"/>
                <w:left w:val="none" w:sz="0" w:space="0" w:color="auto"/>
                <w:bottom w:val="none" w:sz="0" w:space="0" w:color="auto"/>
                <w:right w:val="none" w:sz="0" w:space="0" w:color="auto"/>
              </w:divBdr>
            </w:div>
          </w:divsChild>
        </w:div>
        <w:div w:id="1863270">
          <w:marLeft w:val="0"/>
          <w:marRight w:val="0"/>
          <w:marTop w:val="0"/>
          <w:marBottom w:val="0"/>
          <w:divBdr>
            <w:top w:val="none" w:sz="0" w:space="0" w:color="auto"/>
            <w:left w:val="none" w:sz="0" w:space="0" w:color="auto"/>
            <w:bottom w:val="none" w:sz="0" w:space="0" w:color="auto"/>
            <w:right w:val="none" w:sz="0" w:space="0" w:color="auto"/>
          </w:divBdr>
          <w:divsChild>
            <w:div w:id="1529685004">
              <w:marLeft w:val="0"/>
              <w:marRight w:val="0"/>
              <w:marTop w:val="0"/>
              <w:marBottom w:val="0"/>
              <w:divBdr>
                <w:top w:val="none" w:sz="0" w:space="0" w:color="auto"/>
                <w:left w:val="none" w:sz="0" w:space="0" w:color="auto"/>
                <w:bottom w:val="none" w:sz="0" w:space="0" w:color="auto"/>
                <w:right w:val="none" w:sz="0" w:space="0" w:color="auto"/>
              </w:divBdr>
              <w:divsChild>
                <w:div w:id="547104856">
                  <w:marLeft w:val="0"/>
                  <w:marRight w:val="0"/>
                  <w:marTop w:val="0"/>
                  <w:marBottom w:val="0"/>
                  <w:divBdr>
                    <w:top w:val="none" w:sz="0" w:space="0" w:color="auto"/>
                    <w:left w:val="none" w:sz="0" w:space="0" w:color="auto"/>
                    <w:bottom w:val="none" w:sz="0" w:space="0" w:color="auto"/>
                    <w:right w:val="none" w:sz="0" w:space="0" w:color="auto"/>
                  </w:divBdr>
                </w:div>
              </w:divsChild>
            </w:div>
            <w:div w:id="186196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4511">
      <w:bodyDiv w:val="1"/>
      <w:marLeft w:val="0"/>
      <w:marRight w:val="0"/>
      <w:marTop w:val="0"/>
      <w:marBottom w:val="0"/>
      <w:divBdr>
        <w:top w:val="none" w:sz="0" w:space="0" w:color="auto"/>
        <w:left w:val="none" w:sz="0" w:space="0" w:color="auto"/>
        <w:bottom w:val="none" w:sz="0" w:space="0" w:color="auto"/>
        <w:right w:val="none" w:sz="0" w:space="0" w:color="auto"/>
      </w:divBdr>
    </w:div>
    <w:div w:id="1566062583">
      <w:bodyDiv w:val="1"/>
      <w:marLeft w:val="0"/>
      <w:marRight w:val="0"/>
      <w:marTop w:val="0"/>
      <w:marBottom w:val="0"/>
      <w:divBdr>
        <w:top w:val="none" w:sz="0" w:space="0" w:color="auto"/>
        <w:left w:val="none" w:sz="0" w:space="0" w:color="auto"/>
        <w:bottom w:val="none" w:sz="0" w:space="0" w:color="auto"/>
        <w:right w:val="none" w:sz="0" w:space="0" w:color="auto"/>
      </w:divBdr>
      <w:divsChild>
        <w:div w:id="1725837652">
          <w:marLeft w:val="0"/>
          <w:marRight w:val="0"/>
          <w:marTop w:val="0"/>
          <w:marBottom w:val="0"/>
          <w:divBdr>
            <w:top w:val="none" w:sz="0" w:space="0" w:color="auto"/>
            <w:left w:val="none" w:sz="0" w:space="0" w:color="auto"/>
            <w:bottom w:val="none" w:sz="0" w:space="0" w:color="auto"/>
            <w:right w:val="none" w:sz="0" w:space="0" w:color="auto"/>
          </w:divBdr>
        </w:div>
      </w:divsChild>
    </w:div>
    <w:div w:id="1591816941">
      <w:bodyDiv w:val="1"/>
      <w:marLeft w:val="0"/>
      <w:marRight w:val="0"/>
      <w:marTop w:val="0"/>
      <w:marBottom w:val="0"/>
      <w:divBdr>
        <w:top w:val="none" w:sz="0" w:space="0" w:color="auto"/>
        <w:left w:val="none" w:sz="0" w:space="0" w:color="auto"/>
        <w:bottom w:val="none" w:sz="0" w:space="0" w:color="auto"/>
        <w:right w:val="none" w:sz="0" w:space="0" w:color="auto"/>
      </w:divBdr>
    </w:div>
    <w:div w:id="1618104154">
      <w:bodyDiv w:val="1"/>
      <w:marLeft w:val="0"/>
      <w:marRight w:val="0"/>
      <w:marTop w:val="0"/>
      <w:marBottom w:val="0"/>
      <w:divBdr>
        <w:top w:val="none" w:sz="0" w:space="0" w:color="auto"/>
        <w:left w:val="none" w:sz="0" w:space="0" w:color="auto"/>
        <w:bottom w:val="none" w:sz="0" w:space="0" w:color="auto"/>
        <w:right w:val="none" w:sz="0" w:space="0" w:color="auto"/>
      </w:divBdr>
      <w:divsChild>
        <w:div w:id="1545603349">
          <w:marLeft w:val="0"/>
          <w:marRight w:val="0"/>
          <w:marTop w:val="0"/>
          <w:marBottom w:val="0"/>
          <w:divBdr>
            <w:top w:val="none" w:sz="0" w:space="0" w:color="auto"/>
            <w:left w:val="none" w:sz="0" w:space="0" w:color="auto"/>
            <w:bottom w:val="none" w:sz="0" w:space="0" w:color="auto"/>
            <w:right w:val="none" w:sz="0" w:space="0" w:color="auto"/>
          </w:divBdr>
          <w:divsChild>
            <w:div w:id="1335764820">
              <w:marLeft w:val="0"/>
              <w:marRight w:val="0"/>
              <w:marTop w:val="0"/>
              <w:marBottom w:val="0"/>
              <w:divBdr>
                <w:top w:val="none" w:sz="0" w:space="0" w:color="auto"/>
                <w:left w:val="none" w:sz="0" w:space="0" w:color="auto"/>
                <w:bottom w:val="none" w:sz="0" w:space="0" w:color="auto"/>
                <w:right w:val="none" w:sz="0" w:space="0" w:color="auto"/>
              </w:divBdr>
              <w:divsChild>
                <w:div w:id="1264604758">
                  <w:marLeft w:val="0"/>
                  <w:marRight w:val="0"/>
                  <w:marTop w:val="0"/>
                  <w:marBottom w:val="0"/>
                  <w:divBdr>
                    <w:top w:val="none" w:sz="0" w:space="0" w:color="auto"/>
                    <w:left w:val="none" w:sz="0" w:space="0" w:color="auto"/>
                    <w:bottom w:val="none" w:sz="0" w:space="0" w:color="auto"/>
                    <w:right w:val="none" w:sz="0" w:space="0" w:color="auto"/>
                  </w:divBdr>
                </w:div>
              </w:divsChild>
            </w:div>
            <w:div w:id="1401706074">
              <w:marLeft w:val="0"/>
              <w:marRight w:val="0"/>
              <w:marTop w:val="0"/>
              <w:marBottom w:val="0"/>
              <w:divBdr>
                <w:top w:val="none" w:sz="0" w:space="0" w:color="auto"/>
                <w:left w:val="none" w:sz="0" w:space="0" w:color="auto"/>
                <w:bottom w:val="none" w:sz="0" w:space="0" w:color="auto"/>
                <w:right w:val="none" w:sz="0" w:space="0" w:color="auto"/>
              </w:divBdr>
            </w:div>
          </w:divsChild>
        </w:div>
        <w:div w:id="549918880">
          <w:marLeft w:val="0"/>
          <w:marRight w:val="0"/>
          <w:marTop w:val="0"/>
          <w:marBottom w:val="0"/>
          <w:divBdr>
            <w:top w:val="none" w:sz="0" w:space="0" w:color="auto"/>
            <w:left w:val="none" w:sz="0" w:space="0" w:color="auto"/>
            <w:bottom w:val="none" w:sz="0" w:space="0" w:color="auto"/>
            <w:right w:val="none" w:sz="0" w:space="0" w:color="auto"/>
          </w:divBdr>
          <w:divsChild>
            <w:div w:id="1648246470">
              <w:marLeft w:val="0"/>
              <w:marRight w:val="0"/>
              <w:marTop w:val="0"/>
              <w:marBottom w:val="0"/>
              <w:divBdr>
                <w:top w:val="none" w:sz="0" w:space="0" w:color="auto"/>
                <w:left w:val="none" w:sz="0" w:space="0" w:color="auto"/>
                <w:bottom w:val="none" w:sz="0" w:space="0" w:color="auto"/>
                <w:right w:val="none" w:sz="0" w:space="0" w:color="auto"/>
              </w:divBdr>
              <w:divsChild>
                <w:div w:id="2075201439">
                  <w:marLeft w:val="0"/>
                  <w:marRight w:val="0"/>
                  <w:marTop w:val="0"/>
                  <w:marBottom w:val="0"/>
                  <w:divBdr>
                    <w:top w:val="none" w:sz="0" w:space="0" w:color="auto"/>
                    <w:left w:val="none" w:sz="0" w:space="0" w:color="auto"/>
                    <w:bottom w:val="none" w:sz="0" w:space="0" w:color="auto"/>
                    <w:right w:val="none" w:sz="0" w:space="0" w:color="auto"/>
                  </w:divBdr>
                </w:div>
              </w:divsChild>
            </w:div>
            <w:div w:id="1555311780">
              <w:marLeft w:val="0"/>
              <w:marRight w:val="0"/>
              <w:marTop w:val="0"/>
              <w:marBottom w:val="0"/>
              <w:divBdr>
                <w:top w:val="none" w:sz="0" w:space="0" w:color="auto"/>
                <w:left w:val="none" w:sz="0" w:space="0" w:color="auto"/>
                <w:bottom w:val="none" w:sz="0" w:space="0" w:color="auto"/>
                <w:right w:val="none" w:sz="0" w:space="0" w:color="auto"/>
              </w:divBdr>
            </w:div>
          </w:divsChild>
        </w:div>
        <w:div w:id="855851903">
          <w:marLeft w:val="0"/>
          <w:marRight w:val="0"/>
          <w:marTop w:val="0"/>
          <w:marBottom w:val="0"/>
          <w:divBdr>
            <w:top w:val="none" w:sz="0" w:space="0" w:color="auto"/>
            <w:left w:val="none" w:sz="0" w:space="0" w:color="auto"/>
            <w:bottom w:val="none" w:sz="0" w:space="0" w:color="auto"/>
            <w:right w:val="none" w:sz="0" w:space="0" w:color="auto"/>
          </w:divBdr>
          <w:divsChild>
            <w:div w:id="636758131">
              <w:marLeft w:val="0"/>
              <w:marRight w:val="0"/>
              <w:marTop w:val="0"/>
              <w:marBottom w:val="0"/>
              <w:divBdr>
                <w:top w:val="none" w:sz="0" w:space="0" w:color="auto"/>
                <w:left w:val="none" w:sz="0" w:space="0" w:color="auto"/>
                <w:bottom w:val="none" w:sz="0" w:space="0" w:color="auto"/>
                <w:right w:val="none" w:sz="0" w:space="0" w:color="auto"/>
              </w:divBdr>
              <w:divsChild>
                <w:div w:id="1336885060">
                  <w:marLeft w:val="0"/>
                  <w:marRight w:val="0"/>
                  <w:marTop w:val="0"/>
                  <w:marBottom w:val="0"/>
                  <w:divBdr>
                    <w:top w:val="none" w:sz="0" w:space="0" w:color="auto"/>
                    <w:left w:val="none" w:sz="0" w:space="0" w:color="auto"/>
                    <w:bottom w:val="none" w:sz="0" w:space="0" w:color="auto"/>
                    <w:right w:val="none" w:sz="0" w:space="0" w:color="auto"/>
                  </w:divBdr>
                </w:div>
              </w:divsChild>
            </w:div>
            <w:div w:id="1752654049">
              <w:marLeft w:val="0"/>
              <w:marRight w:val="0"/>
              <w:marTop w:val="0"/>
              <w:marBottom w:val="0"/>
              <w:divBdr>
                <w:top w:val="none" w:sz="0" w:space="0" w:color="auto"/>
                <w:left w:val="none" w:sz="0" w:space="0" w:color="auto"/>
                <w:bottom w:val="none" w:sz="0" w:space="0" w:color="auto"/>
                <w:right w:val="none" w:sz="0" w:space="0" w:color="auto"/>
              </w:divBdr>
            </w:div>
          </w:divsChild>
        </w:div>
        <w:div w:id="1471900625">
          <w:marLeft w:val="0"/>
          <w:marRight w:val="0"/>
          <w:marTop w:val="0"/>
          <w:marBottom w:val="0"/>
          <w:divBdr>
            <w:top w:val="none" w:sz="0" w:space="0" w:color="auto"/>
            <w:left w:val="none" w:sz="0" w:space="0" w:color="auto"/>
            <w:bottom w:val="none" w:sz="0" w:space="0" w:color="auto"/>
            <w:right w:val="none" w:sz="0" w:space="0" w:color="auto"/>
          </w:divBdr>
          <w:divsChild>
            <w:div w:id="39789300">
              <w:marLeft w:val="0"/>
              <w:marRight w:val="0"/>
              <w:marTop w:val="0"/>
              <w:marBottom w:val="0"/>
              <w:divBdr>
                <w:top w:val="none" w:sz="0" w:space="0" w:color="auto"/>
                <w:left w:val="none" w:sz="0" w:space="0" w:color="auto"/>
                <w:bottom w:val="none" w:sz="0" w:space="0" w:color="auto"/>
                <w:right w:val="none" w:sz="0" w:space="0" w:color="auto"/>
              </w:divBdr>
              <w:divsChild>
                <w:div w:id="2143574693">
                  <w:marLeft w:val="0"/>
                  <w:marRight w:val="0"/>
                  <w:marTop w:val="0"/>
                  <w:marBottom w:val="0"/>
                  <w:divBdr>
                    <w:top w:val="none" w:sz="0" w:space="0" w:color="auto"/>
                    <w:left w:val="none" w:sz="0" w:space="0" w:color="auto"/>
                    <w:bottom w:val="none" w:sz="0" w:space="0" w:color="auto"/>
                    <w:right w:val="none" w:sz="0" w:space="0" w:color="auto"/>
                  </w:divBdr>
                </w:div>
              </w:divsChild>
            </w:div>
            <w:div w:id="213197305">
              <w:marLeft w:val="0"/>
              <w:marRight w:val="0"/>
              <w:marTop w:val="0"/>
              <w:marBottom w:val="0"/>
              <w:divBdr>
                <w:top w:val="none" w:sz="0" w:space="0" w:color="auto"/>
                <w:left w:val="none" w:sz="0" w:space="0" w:color="auto"/>
                <w:bottom w:val="none" w:sz="0" w:space="0" w:color="auto"/>
                <w:right w:val="none" w:sz="0" w:space="0" w:color="auto"/>
              </w:divBdr>
            </w:div>
          </w:divsChild>
        </w:div>
        <w:div w:id="119346407">
          <w:marLeft w:val="0"/>
          <w:marRight w:val="0"/>
          <w:marTop w:val="0"/>
          <w:marBottom w:val="0"/>
          <w:divBdr>
            <w:top w:val="none" w:sz="0" w:space="0" w:color="auto"/>
            <w:left w:val="none" w:sz="0" w:space="0" w:color="auto"/>
            <w:bottom w:val="none" w:sz="0" w:space="0" w:color="auto"/>
            <w:right w:val="none" w:sz="0" w:space="0" w:color="auto"/>
          </w:divBdr>
          <w:divsChild>
            <w:div w:id="1370717678">
              <w:marLeft w:val="0"/>
              <w:marRight w:val="0"/>
              <w:marTop w:val="0"/>
              <w:marBottom w:val="0"/>
              <w:divBdr>
                <w:top w:val="none" w:sz="0" w:space="0" w:color="auto"/>
                <w:left w:val="none" w:sz="0" w:space="0" w:color="auto"/>
                <w:bottom w:val="none" w:sz="0" w:space="0" w:color="auto"/>
                <w:right w:val="none" w:sz="0" w:space="0" w:color="auto"/>
              </w:divBdr>
              <w:divsChild>
                <w:div w:id="1748074280">
                  <w:marLeft w:val="0"/>
                  <w:marRight w:val="0"/>
                  <w:marTop w:val="0"/>
                  <w:marBottom w:val="0"/>
                  <w:divBdr>
                    <w:top w:val="none" w:sz="0" w:space="0" w:color="auto"/>
                    <w:left w:val="none" w:sz="0" w:space="0" w:color="auto"/>
                    <w:bottom w:val="none" w:sz="0" w:space="0" w:color="auto"/>
                    <w:right w:val="none" w:sz="0" w:space="0" w:color="auto"/>
                  </w:divBdr>
                </w:div>
              </w:divsChild>
            </w:div>
            <w:div w:id="1385060652">
              <w:marLeft w:val="0"/>
              <w:marRight w:val="0"/>
              <w:marTop w:val="0"/>
              <w:marBottom w:val="0"/>
              <w:divBdr>
                <w:top w:val="none" w:sz="0" w:space="0" w:color="auto"/>
                <w:left w:val="none" w:sz="0" w:space="0" w:color="auto"/>
                <w:bottom w:val="none" w:sz="0" w:space="0" w:color="auto"/>
                <w:right w:val="none" w:sz="0" w:space="0" w:color="auto"/>
              </w:divBdr>
            </w:div>
          </w:divsChild>
        </w:div>
        <w:div w:id="614334915">
          <w:marLeft w:val="0"/>
          <w:marRight w:val="0"/>
          <w:marTop w:val="0"/>
          <w:marBottom w:val="0"/>
          <w:divBdr>
            <w:top w:val="none" w:sz="0" w:space="0" w:color="auto"/>
            <w:left w:val="none" w:sz="0" w:space="0" w:color="auto"/>
            <w:bottom w:val="none" w:sz="0" w:space="0" w:color="auto"/>
            <w:right w:val="none" w:sz="0" w:space="0" w:color="auto"/>
          </w:divBdr>
          <w:divsChild>
            <w:div w:id="736127463">
              <w:marLeft w:val="0"/>
              <w:marRight w:val="0"/>
              <w:marTop w:val="0"/>
              <w:marBottom w:val="0"/>
              <w:divBdr>
                <w:top w:val="none" w:sz="0" w:space="0" w:color="auto"/>
                <w:left w:val="none" w:sz="0" w:space="0" w:color="auto"/>
                <w:bottom w:val="none" w:sz="0" w:space="0" w:color="auto"/>
                <w:right w:val="none" w:sz="0" w:space="0" w:color="auto"/>
              </w:divBdr>
              <w:divsChild>
                <w:div w:id="454062583">
                  <w:marLeft w:val="0"/>
                  <w:marRight w:val="0"/>
                  <w:marTop w:val="0"/>
                  <w:marBottom w:val="0"/>
                  <w:divBdr>
                    <w:top w:val="none" w:sz="0" w:space="0" w:color="auto"/>
                    <w:left w:val="none" w:sz="0" w:space="0" w:color="auto"/>
                    <w:bottom w:val="none" w:sz="0" w:space="0" w:color="auto"/>
                    <w:right w:val="none" w:sz="0" w:space="0" w:color="auto"/>
                  </w:divBdr>
                </w:div>
              </w:divsChild>
            </w:div>
            <w:div w:id="1620332627">
              <w:marLeft w:val="0"/>
              <w:marRight w:val="0"/>
              <w:marTop w:val="0"/>
              <w:marBottom w:val="0"/>
              <w:divBdr>
                <w:top w:val="none" w:sz="0" w:space="0" w:color="auto"/>
                <w:left w:val="none" w:sz="0" w:space="0" w:color="auto"/>
                <w:bottom w:val="none" w:sz="0" w:space="0" w:color="auto"/>
                <w:right w:val="none" w:sz="0" w:space="0" w:color="auto"/>
              </w:divBdr>
            </w:div>
          </w:divsChild>
        </w:div>
        <w:div w:id="401559598">
          <w:marLeft w:val="0"/>
          <w:marRight w:val="0"/>
          <w:marTop w:val="0"/>
          <w:marBottom w:val="0"/>
          <w:divBdr>
            <w:top w:val="none" w:sz="0" w:space="0" w:color="auto"/>
            <w:left w:val="none" w:sz="0" w:space="0" w:color="auto"/>
            <w:bottom w:val="none" w:sz="0" w:space="0" w:color="auto"/>
            <w:right w:val="none" w:sz="0" w:space="0" w:color="auto"/>
          </w:divBdr>
          <w:divsChild>
            <w:div w:id="64107775">
              <w:marLeft w:val="0"/>
              <w:marRight w:val="0"/>
              <w:marTop w:val="0"/>
              <w:marBottom w:val="0"/>
              <w:divBdr>
                <w:top w:val="none" w:sz="0" w:space="0" w:color="auto"/>
                <w:left w:val="none" w:sz="0" w:space="0" w:color="auto"/>
                <w:bottom w:val="none" w:sz="0" w:space="0" w:color="auto"/>
                <w:right w:val="none" w:sz="0" w:space="0" w:color="auto"/>
              </w:divBdr>
              <w:divsChild>
                <w:div w:id="440809339">
                  <w:marLeft w:val="0"/>
                  <w:marRight w:val="0"/>
                  <w:marTop w:val="0"/>
                  <w:marBottom w:val="0"/>
                  <w:divBdr>
                    <w:top w:val="none" w:sz="0" w:space="0" w:color="auto"/>
                    <w:left w:val="none" w:sz="0" w:space="0" w:color="auto"/>
                    <w:bottom w:val="none" w:sz="0" w:space="0" w:color="auto"/>
                    <w:right w:val="none" w:sz="0" w:space="0" w:color="auto"/>
                  </w:divBdr>
                </w:div>
              </w:divsChild>
            </w:div>
            <w:div w:id="1072115622">
              <w:marLeft w:val="0"/>
              <w:marRight w:val="0"/>
              <w:marTop w:val="0"/>
              <w:marBottom w:val="0"/>
              <w:divBdr>
                <w:top w:val="none" w:sz="0" w:space="0" w:color="auto"/>
                <w:left w:val="none" w:sz="0" w:space="0" w:color="auto"/>
                <w:bottom w:val="none" w:sz="0" w:space="0" w:color="auto"/>
                <w:right w:val="none" w:sz="0" w:space="0" w:color="auto"/>
              </w:divBdr>
            </w:div>
          </w:divsChild>
        </w:div>
        <w:div w:id="2133475953">
          <w:marLeft w:val="0"/>
          <w:marRight w:val="0"/>
          <w:marTop w:val="0"/>
          <w:marBottom w:val="0"/>
          <w:divBdr>
            <w:top w:val="none" w:sz="0" w:space="0" w:color="auto"/>
            <w:left w:val="none" w:sz="0" w:space="0" w:color="auto"/>
            <w:bottom w:val="none" w:sz="0" w:space="0" w:color="auto"/>
            <w:right w:val="none" w:sz="0" w:space="0" w:color="auto"/>
          </w:divBdr>
          <w:divsChild>
            <w:div w:id="132648318">
              <w:marLeft w:val="0"/>
              <w:marRight w:val="0"/>
              <w:marTop w:val="0"/>
              <w:marBottom w:val="0"/>
              <w:divBdr>
                <w:top w:val="none" w:sz="0" w:space="0" w:color="auto"/>
                <w:left w:val="none" w:sz="0" w:space="0" w:color="auto"/>
                <w:bottom w:val="none" w:sz="0" w:space="0" w:color="auto"/>
                <w:right w:val="none" w:sz="0" w:space="0" w:color="auto"/>
              </w:divBdr>
              <w:divsChild>
                <w:div w:id="138084626">
                  <w:marLeft w:val="0"/>
                  <w:marRight w:val="0"/>
                  <w:marTop w:val="0"/>
                  <w:marBottom w:val="0"/>
                  <w:divBdr>
                    <w:top w:val="none" w:sz="0" w:space="0" w:color="auto"/>
                    <w:left w:val="none" w:sz="0" w:space="0" w:color="auto"/>
                    <w:bottom w:val="none" w:sz="0" w:space="0" w:color="auto"/>
                    <w:right w:val="none" w:sz="0" w:space="0" w:color="auto"/>
                  </w:divBdr>
                </w:div>
              </w:divsChild>
            </w:div>
            <w:div w:id="512649984">
              <w:marLeft w:val="0"/>
              <w:marRight w:val="0"/>
              <w:marTop w:val="0"/>
              <w:marBottom w:val="0"/>
              <w:divBdr>
                <w:top w:val="none" w:sz="0" w:space="0" w:color="auto"/>
                <w:left w:val="none" w:sz="0" w:space="0" w:color="auto"/>
                <w:bottom w:val="none" w:sz="0" w:space="0" w:color="auto"/>
                <w:right w:val="none" w:sz="0" w:space="0" w:color="auto"/>
              </w:divBdr>
            </w:div>
          </w:divsChild>
        </w:div>
        <w:div w:id="689648823">
          <w:marLeft w:val="0"/>
          <w:marRight w:val="0"/>
          <w:marTop w:val="0"/>
          <w:marBottom w:val="0"/>
          <w:divBdr>
            <w:top w:val="none" w:sz="0" w:space="0" w:color="auto"/>
            <w:left w:val="none" w:sz="0" w:space="0" w:color="auto"/>
            <w:bottom w:val="none" w:sz="0" w:space="0" w:color="auto"/>
            <w:right w:val="none" w:sz="0" w:space="0" w:color="auto"/>
          </w:divBdr>
          <w:divsChild>
            <w:div w:id="1265460585">
              <w:marLeft w:val="0"/>
              <w:marRight w:val="0"/>
              <w:marTop w:val="0"/>
              <w:marBottom w:val="0"/>
              <w:divBdr>
                <w:top w:val="none" w:sz="0" w:space="0" w:color="auto"/>
                <w:left w:val="none" w:sz="0" w:space="0" w:color="auto"/>
                <w:bottom w:val="none" w:sz="0" w:space="0" w:color="auto"/>
                <w:right w:val="none" w:sz="0" w:space="0" w:color="auto"/>
              </w:divBdr>
              <w:divsChild>
                <w:div w:id="247353228">
                  <w:marLeft w:val="0"/>
                  <w:marRight w:val="0"/>
                  <w:marTop w:val="0"/>
                  <w:marBottom w:val="0"/>
                  <w:divBdr>
                    <w:top w:val="none" w:sz="0" w:space="0" w:color="auto"/>
                    <w:left w:val="none" w:sz="0" w:space="0" w:color="auto"/>
                    <w:bottom w:val="none" w:sz="0" w:space="0" w:color="auto"/>
                    <w:right w:val="none" w:sz="0" w:space="0" w:color="auto"/>
                  </w:divBdr>
                </w:div>
              </w:divsChild>
            </w:div>
            <w:div w:id="236016703">
              <w:marLeft w:val="0"/>
              <w:marRight w:val="0"/>
              <w:marTop w:val="0"/>
              <w:marBottom w:val="0"/>
              <w:divBdr>
                <w:top w:val="none" w:sz="0" w:space="0" w:color="auto"/>
                <w:left w:val="none" w:sz="0" w:space="0" w:color="auto"/>
                <w:bottom w:val="none" w:sz="0" w:space="0" w:color="auto"/>
                <w:right w:val="none" w:sz="0" w:space="0" w:color="auto"/>
              </w:divBdr>
            </w:div>
          </w:divsChild>
        </w:div>
        <w:div w:id="44256579">
          <w:marLeft w:val="0"/>
          <w:marRight w:val="0"/>
          <w:marTop w:val="0"/>
          <w:marBottom w:val="0"/>
          <w:divBdr>
            <w:top w:val="none" w:sz="0" w:space="0" w:color="auto"/>
            <w:left w:val="none" w:sz="0" w:space="0" w:color="auto"/>
            <w:bottom w:val="none" w:sz="0" w:space="0" w:color="auto"/>
            <w:right w:val="none" w:sz="0" w:space="0" w:color="auto"/>
          </w:divBdr>
          <w:divsChild>
            <w:div w:id="1408769739">
              <w:marLeft w:val="0"/>
              <w:marRight w:val="0"/>
              <w:marTop w:val="0"/>
              <w:marBottom w:val="0"/>
              <w:divBdr>
                <w:top w:val="none" w:sz="0" w:space="0" w:color="auto"/>
                <w:left w:val="none" w:sz="0" w:space="0" w:color="auto"/>
                <w:bottom w:val="none" w:sz="0" w:space="0" w:color="auto"/>
                <w:right w:val="none" w:sz="0" w:space="0" w:color="auto"/>
              </w:divBdr>
              <w:divsChild>
                <w:div w:id="1924297751">
                  <w:marLeft w:val="0"/>
                  <w:marRight w:val="0"/>
                  <w:marTop w:val="0"/>
                  <w:marBottom w:val="0"/>
                  <w:divBdr>
                    <w:top w:val="none" w:sz="0" w:space="0" w:color="auto"/>
                    <w:left w:val="none" w:sz="0" w:space="0" w:color="auto"/>
                    <w:bottom w:val="none" w:sz="0" w:space="0" w:color="auto"/>
                    <w:right w:val="none" w:sz="0" w:space="0" w:color="auto"/>
                  </w:divBdr>
                </w:div>
              </w:divsChild>
            </w:div>
            <w:div w:id="1971931344">
              <w:marLeft w:val="0"/>
              <w:marRight w:val="0"/>
              <w:marTop w:val="0"/>
              <w:marBottom w:val="0"/>
              <w:divBdr>
                <w:top w:val="none" w:sz="0" w:space="0" w:color="auto"/>
                <w:left w:val="none" w:sz="0" w:space="0" w:color="auto"/>
                <w:bottom w:val="none" w:sz="0" w:space="0" w:color="auto"/>
                <w:right w:val="none" w:sz="0" w:space="0" w:color="auto"/>
              </w:divBdr>
            </w:div>
          </w:divsChild>
        </w:div>
        <w:div w:id="330453440">
          <w:marLeft w:val="0"/>
          <w:marRight w:val="0"/>
          <w:marTop w:val="0"/>
          <w:marBottom w:val="0"/>
          <w:divBdr>
            <w:top w:val="none" w:sz="0" w:space="0" w:color="auto"/>
            <w:left w:val="none" w:sz="0" w:space="0" w:color="auto"/>
            <w:bottom w:val="none" w:sz="0" w:space="0" w:color="auto"/>
            <w:right w:val="none" w:sz="0" w:space="0" w:color="auto"/>
          </w:divBdr>
          <w:divsChild>
            <w:div w:id="1183786241">
              <w:marLeft w:val="0"/>
              <w:marRight w:val="0"/>
              <w:marTop w:val="0"/>
              <w:marBottom w:val="0"/>
              <w:divBdr>
                <w:top w:val="none" w:sz="0" w:space="0" w:color="auto"/>
                <w:left w:val="none" w:sz="0" w:space="0" w:color="auto"/>
                <w:bottom w:val="none" w:sz="0" w:space="0" w:color="auto"/>
                <w:right w:val="none" w:sz="0" w:space="0" w:color="auto"/>
              </w:divBdr>
              <w:divsChild>
                <w:div w:id="455878323">
                  <w:marLeft w:val="0"/>
                  <w:marRight w:val="0"/>
                  <w:marTop w:val="0"/>
                  <w:marBottom w:val="0"/>
                  <w:divBdr>
                    <w:top w:val="none" w:sz="0" w:space="0" w:color="auto"/>
                    <w:left w:val="none" w:sz="0" w:space="0" w:color="auto"/>
                    <w:bottom w:val="none" w:sz="0" w:space="0" w:color="auto"/>
                    <w:right w:val="none" w:sz="0" w:space="0" w:color="auto"/>
                  </w:divBdr>
                </w:div>
              </w:divsChild>
            </w:div>
            <w:div w:id="570844895">
              <w:marLeft w:val="0"/>
              <w:marRight w:val="0"/>
              <w:marTop w:val="0"/>
              <w:marBottom w:val="0"/>
              <w:divBdr>
                <w:top w:val="none" w:sz="0" w:space="0" w:color="auto"/>
                <w:left w:val="none" w:sz="0" w:space="0" w:color="auto"/>
                <w:bottom w:val="none" w:sz="0" w:space="0" w:color="auto"/>
                <w:right w:val="none" w:sz="0" w:space="0" w:color="auto"/>
              </w:divBdr>
            </w:div>
          </w:divsChild>
        </w:div>
        <w:div w:id="242489889">
          <w:marLeft w:val="0"/>
          <w:marRight w:val="0"/>
          <w:marTop w:val="0"/>
          <w:marBottom w:val="0"/>
          <w:divBdr>
            <w:top w:val="none" w:sz="0" w:space="0" w:color="auto"/>
            <w:left w:val="none" w:sz="0" w:space="0" w:color="auto"/>
            <w:bottom w:val="none" w:sz="0" w:space="0" w:color="auto"/>
            <w:right w:val="none" w:sz="0" w:space="0" w:color="auto"/>
          </w:divBdr>
          <w:divsChild>
            <w:div w:id="1105996471">
              <w:marLeft w:val="0"/>
              <w:marRight w:val="0"/>
              <w:marTop w:val="0"/>
              <w:marBottom w:val="0"/>
              <w:divBdr>
                <w:top w:val="none" w:sz="0" w:space="0" w:color="auto"/>
                <w:left w:val="none" w:sz="0" w:space="0" w:color="auto"/>
                <w:bottom w:val="none" w:sz="0" w:space="0" w:color="auto"/>
                <w:right w:val="none" w:sz="0" w:space="0" w:color="auto"/>
              </w:divBdr>
              <w:divsChild>
                <w:div w:id="1083337797">
                  <w:marLeft w:val="0"/>
                  <w:marRight w:val="0"/>
                  <w:marTop w:val="0"/>
                  <w:marBottom w:val="0"/>
                  <w:divBdr>
                    <w:top w:val="none" w:sz="0" w:space="0" w:color="auto"/>
                    <w:left w:val="none" w:sz="0" w:space="0" w:color="auto"/>
                    <w:bottom w:val="none" w:sz="0" w:space="0" w:color="auto"/>
                    <w:right w:val="none" w:sz="0" w:space="0" w:color="auto"/>
                  </w:divBdr>
                </w:div>
              </w:divsChild>
            </w:div>
            <w:div w:id="1072701900">
              <w:marLeft w:val="0"/>
              <w:marRight w:val="0"/>
              <w:marTop w:val="0"/>
              <w:marBottom w:val="0"/>
              <w:divBdr>
                <w:top w:val="none" w:sz="0" w:space="0" w:color="auto"/>
                <w:left w:val="none" w:sz="0" w:space="0" w:color="auto"/>
                <w:bottom w:val="none" w:sz="0" w:space="0" w:color="auto"/>
                <w:right w:val="none" w:sz="0" w:space="0" w:color="auto"/>
              </w:divBdr>
            </w:div>
          </w:divsChild>
        </w:div>
        <w:div w:id="1041980922">
          <w:marLeft w:val="0"/>
          <w:marRight w:val="0"/>
          <w:marTop w:val="0"/>
          <w:marBottom w:val="0"/>
          <w:divBdr>
            <w:top w:val="none" w:sz="0" w:space="0" w:color="auto"/>
            <w:left w:val="none" w:sz="0" w:space="0" w:color="auto"/>
            <w:bottom w:val="none" w:sz="0" w:space="0" w:color="auto"/>
            <w:right w:val="none" w:sz="0" w:space="0" w:color="auto"/>
          </w:divBdr>
          <w:divsChild>
            <w:div w:id="1547448553">
              <w:marLeft w:val="0"/>
              <w:marRight w:val="0"/>
              <w:marTop w:val="0"/>
              <w:marBottom w:val="0"/>
              <w:divBdr>
                <w:top w:val="none" w:sz="0" w:space="0" w:color="auto"/>
                <w:left w:val="none" w:sz="0" w:space="0" w:color="auto"/>
                <w:bottom w:val="none" w:sz="0" w:space="0" w:color="auto"/>
                <w:right w:val="none" w:sz="0" w:space="0" w:color="auto"/>
              </w:divBdr>
              <w:divsChild>
                <w:div w:id="87194668">
                  <w:marLeft w:val="0"/>
                  <w:marRight w:val="0"/>
                  <w:marTop w:val="0"/>
                  <w:marBottom w:val="0"/>
                  <w:divBdr>
                    <w:top w:val="none" w:sz="0" w:space="0" w:color="auto"/>
                    <w:left w:val="none" w:sz="0" w:space="0" w:color="auto"/>
                    <w:bottom w:val="none" w:sz="0" w:space="0" w:color="auto"/>
                    <w:right w:val="none" w:sz="0" w:space="0" w:color="auto"/>
                  </w:divBdr>
                </w:div>
              </w:divsChild>
            </w:div>
            <w:div w:id="177539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4269">
      <w:bodyDiv w:val="1"/>
      <w:marLeft w:val="0"/>
      <w:marRight w:val="0"/>
      <w:marTop w:val="0"/>
      <w:marBottom w:val="0"/>
      <w:divBdr>
        <w:top w:val="none" w:sz="0" w:space="0" w:color="auto"/>
        <w:left w:val="none" w:sz="0" w:space="0" w:color="auto"/>
        <w:bottom w:val="none" w:sz="0" w:space="0" w:color="auto"/>
        <w:right w:val="none" w:sz="0" w:space="0" w:color="auto"/>
      </w:divBdr>
    </w:div>
    <w:div w:id="1660813907">
      <w:bodyDiv w:val="1"/>
      <w:marLeft w:val="0"/>
      <w:marRight w:val="0"/>
      <w:marTop w:val="0"/>
      <w:marBottom w:val="0"/>
      <w:divBdr>
        <w:top w:val="none" w:sz="0" w:space="0" w:color="auto"/>
        <w:left w:val="none" w:sz="0" w:space="0" w:color="auto"/>
        <w:bottom w:val="none" w:sz="0" w:space="0" w:color="auto"/>
        <w:right w:val="none" w:sz="0" w:space="0" w:color="auto"/>
      </w:divBdr>
      <w:divsChild>
        <w:div w:id="20057955">
          <w:marLeft w:val="0"/>
          <w:marRight w:val="0"/>
          <w:marTop w:val="0"/>
          <w:marBottom w:val="0"/>
          <w:divBdr>
            <w:top w:val="none" w:sz="0" w:space="0" w:color="auto"/>
            <w:left w:val="none" w:sz="0" w:space="0" w:color="auto"/>
            <w:bottom w:val="none" w:sz="0" w:space="0" w:color="auto"/>
            <w:right w:val="none" w:sz="0" w:space="0" w:color="auto"/>
          </w:divBdr>
          <w:divsChild>
            <w:div w:id="1441879448">
              <w:marLeft w:val="0"/>
              <w:marRight w:val="0"/>
              <w:marTop w:val="0"/>
              <w:marBottom w:val="0"/>
              <w:divBdr>
                <w:top w:val="none" w:sz="0" w:space="0" w:color="auto"/>
                <w:left w:val="none" w:sz="0" w:space="0" w:color="auto"/>
                <w:bottom w:val="none" w:sz="0" w:space="0" w:color="auto"/>
                <w:right w:val="none" w:sz="0" w:space="0" w:color="auto"/>
              </w:divBdr>
              <w:divsChild>
                <w:div w:id="856237401">
                  <w:marLeft w:val="0"/>
                  <w:marRight w:val="0"/>
                  <w:marTop w:val="0"/>
                  <w:marBottom w:val="0"/>
                  <w:divBdr>
                    <w:top w:val="none" w:sz="0" w:space="0" w:color="auto"/>
                    <w:left w:val="none" w:sz="0" w:space="0" w:color="auto"/>
                    <w:bottom w:val="none" w:sz="0" w:space="0" w:color="auto"/>
                    <w:right w:val="none" w:sz="0" w:space="0" w:color="auto"/>
                  </w:divBdr>
                </w:div>
              </w:divsChild>
            </w:div>
            <w:div w:id="941189120">
              <w:marLeft w:val="0"/>
              <w:marRight w:val="0"/>
              <w:marTop w:val="0"/>
              <w:marBottom w:val="0"/>
              <w:divBdr>
                <w:top w:val="none" w:sz="0" w:space="0" w:color="auto"/>
                <w:left w:val="none" w:sz="0" w:space="0" w:color="auto"/>
                <w:bottom w:val="none" w:sz="0" w:space="0" w:color="auto"/>
                <w:right w:val="none" w:sz="0" w:space="0" w:color="auto"/>
              </w:divBdr>
            </w:div>
          </w:divsChild>
        </w:div>
        <w:div w:id="1639415271">
          <w:marLeft w:val="0"/>
          <w:marRight w:val="0"/>
          <w:marTop w:val="0"/>
          <w:marBottom w:val="0"/>
          <w:divBdr>
            <w:top w:val="none" w:sz="0" w:space="0" w:color="auto"/>
            <w:left w:val="none" w:sz="0" w:space="0" w:color="auto"/>
            <w:bottom w:val="none" w:sz="0" w:space="0" w:color="auto"/>
            <w:right w:val="none" w:sz="0" w:space="0" w:color="auto"/>
          </w:divBdr>
          <w:divsChild>
            <w:div w:id="1914045444">
              <w:marLeft w:val="0"/>
              <w:marRight w:val="0"/>
              <w:marTop w:val="0"/>
              <w:marBottom w:val="0"/>
              <w:divBdr>
                <w:top w:val="none" w:sz="0" w:space="0" w:color="auto"/>
                <w:left w:val="none" w:sz="0" w:space="0" w:color="auto"/>
                <w:bottom w:val="none" w:sz="0" w:space="0" w:color="auto"/>
                <w:right w:val="none" w:sz="0" w:space="0" w:color="auto"/>
              </w:divBdr>
              <w:divsChild>
                <w:div w:id="1661538421">
                  <w:marLeft w:val="0"/>
                  <w:marRight w:val="0"/>
                  <w:marTop w:val="0"/>
                  <w:marBottom w:val="0"/>
                  <w:divBdr>
                    <w:top w:val="none" w:sz="0" w:space="0" w:color="auto"/>
                    <w:left w:val="none" w:sz="0" w:space="0" w:color="auto"/>
                    <w:bottom w:val="none" w:sz="0" w:space="0" w:color="auto"/>
                    <w:right w:val="none" w:sz="0" w:space="0" w:color="auto"/>
                  </w:divBdr>
                </w:div>
              </w:divsChild>
            </w:div>
            <w:div w:id="305547832">
              <w:marLeft w:val="0"/>
              <w:marRight w:val="0"/>
              <w:marTop w:val="0"/>
              <w:marBottom w:val="0"/>
              <w:divBdr>
                <w:top w:val="none" w:sz="0" w:space="0" w:color="auto"/>
                <w:left w:val="none" w:sz="0" w:space="0" w:color="auto"/>
                <w:bottom w:val="none" w:sz="0" w:space="0" w:color="auto"/>
                <w:right w:val="none" w:sz="0" w:space="0" w:color="auto"/>
              </w:divBdr>
            </w:div>
          </w:divsChild>
        </w:div>
        <w:div w:id="1269508299">
          <w:marLeft w:val="0"/>
          <w:marRight w:val="0"/>
          <w:marTop w:val="0"/>
          <w:marBottom w:val="0"/>
          <w:divBdr>
            <w:top w:val="none" w:sz="0" w:space="0" w:color="auto"/>
            <w:left w:val="none" w:sz="0" w:space="0" w:color="auto"/>
            <w:bottom w:val="none" w:sz="0" w:space="0" w:color="auto"/>
            <w:right w:val="none" w:sz="0" w:space="0" w:color="auto"/>
          </w:divBdr>
          <w:divsChild>
            <w:div w:id="1566063190">
              <w:marLeft w:val="0"/>
              <w:marRight w:val="0"/>
              <w:marTop w:val="0"/>
              <w:marBottom w:val="0"/>
              <w:divBdr>
                <w:top w:val="none" w:sz="0" w:space="0" w:color="auto"/>
                <w:left w:val="none" w:sz="0" w:space="0" w:color="auto"/>
                <w:bottom w:val="none" w:sz="0" w:space="0" w:color="auto"/>
                <w:right w:val="none" w:sz="0" w:space="0" w:color="auto"/>
              </w:divBdr>
              <w:divsChild>
                <w:div w:id="569928247">
                  <w:marLeft w:val="0"/>
                  <w:marRight w:val="0"/>
                  <w:marTop w:val="0"/>
                  <w:marBottom w:val="0"/>
                  <w:divBdr>
                    <w:top w:val="none" w:sz="0" w:space="0" w:color="auto"/>
                    <w:left w:val="none" w:sz="0" w:space="0" w:color="auto"/>
                    <w:bottom w:val="none" w:sz="0" w:space="0" w:color="auto"/>
                    <w:right w:val="none" w:sz="0" w:space="0" w:color="auto"/>
                  </w:divBdr>
                </w:div>
              </w:divsChild>
            </w:div>
            <w:div w:id="2082754187">
              <w:marLeft w:val="0"/>
              <w:marRight w:val="0"/>
              <w:marTop w:val="0"/>
              <w:marBottom w:val="0"/>
              <w:divBdr>
                <w:top w:val="none" w:sz="0" w:space="0" w:color="auto"/>
                <w:left w:val="none" w:sz="0" w:space="0" w:color="auto"/>
                <w:bottom w:val="none" w:sz="0" w:space="0" w:color="auto"/>
                <w:right w:val="none" w:sz="0" w:space="0" w:color="auto"/>
              </w:divBdr>
            </w:div>
          </w:divsChild>
        </w:div>
        <w:div w:id="48575260">
          <w:marLeft w:val="0"/>
          <w:marRight w:val="0"/>
          <w:marTop w:val="0"/>
          <w:marBottom w:val="0"/>
          <w:divBdr>
            <w:top w:val="none" w:sz="0" w:space="0" w:color="auto"/>
            <w:left w:val="none" w:sz="0" w:space="0" w:color="auto"/>
            <w:bottom w:val="none" w:sz="0" w:space="0" w:color="auto"/>
            <w:right w:val="none" w:sz="0" w:space="0" w:color="auto"/>
          </w:divBdr>
          <w:divsChild>
            <w:div w:id="908735091">
              <w:marLeft w:val="0"/>
              <w:marRight w:val="0"/>
              <w:marTop w:val="0"/>
              <w:marBottom w:val="0"/>
              <w:divBdr>
                <w:top w:val="none" w:sz="0" w:space="0" w:color="auto"/>
                <w:left w:val="none" w:sz="0" w:space="0" w:color="auto"/>
                <w:bottom w:val="none" w:sz="0" w:space="0" w:color="auto"/>
                <w:right w:val="none" w:sz="0" w:space="0" w:color="auto"/>
              </w:divBdr>
              <w:divsChild>
                <w:div w:id="10575093">
                  <w:marLeft w:val="0"/>
                  <w:marRight w:val="0"/>
                  <w:marTop w:val="0"/>
                  <w:marBottom w:val="0"/>
                  <w:divBdr>
                    <w:top w:val="none" w:sz="0" w:space="0" w:color="auto"/>
                    <w:left w:val="none" w:sz="0" w:space="0" w:color="auto"/>
                    <w:bottom w:val="none" w:sz="0" w:space="0" w:color="auto"/>
                    <w:right w:val="none" w:sz="0" w:space="0" w:color="auto"/>
                  </w:divBdr>
                </w:div>
              </w:divsChild>
            </w:div>
            <w:div w:id="234166057">
              <w:marLeft w:val="0"/>
              <w:marRight w:val="0"/>
              <w:marTop w:val="0"/>
              <w:marBottom w:val="0"/>
              <w:divBdr>
                <w:top w:val="none" w:sz="0" w:space="0" w:color="auto"/>
                <w:left w:val="none" w:sz="0" w:space="0" w:color="auto"/>
                <w:bottom w:val="none" w:sz="0" w:space="0" w:color="auto"/>
                <w:right w:val="none" w:sz="0" w:space="0" w:color="auto"/>
              </w:divBdr>
            </w:div>
          </w:divsChild>
        </w:div>
        <w:div w:id="521625365">
          <w:marLeft w:val="0"/>
          <w:marRight w:val="0"/>
          <w:marTop w:val="0"/>
          <w:marBottom w:val="0"/>
          <w:divBdr>
            <w:top w:val="none" w:sz="0" w:space="0" w:color="auto"/>
            <w:left w:val="none" w:sz="0" w:space="0" w:color="auto"/>
            <w:bottom w:val="none" w:sz="0" w:space="0" w:color="auto"/>
            <w:right w:val="none" w:sz="0" w:space="0" w:color="auto"/>
          </w:divBdr>
          <w:divsChild>
            <w:div w:id="789470100">
              <w:marLeft w:val="0"/>
              <w:marRight w:val="0"/>
              <w:marTop w:val="0"/>
              <w:marBottom w:val="0"/>
              <w:divBdr>
                <w:top w:val="none" w:sz="0" w:space="0" w:color="auto"/>
                <w:left w:val="none" w:sz="0" w:space="0" w:color="auto"/>
                <w:bottom w:val="none" w:sz="0" w:space="0" w:color="auto"/>
                <w:right w:val="none" w:sz="0" w:space="0" w:color="auto"/>
              </w:divBdr>
              <w:divsChild>
                <w:div w:id="1485123832">
                  <w:marLeft w:val="0"/>
                  <w:marRight w:val="0"/>
                  <w:marTop w:val="0"/>
                  <w:marBottom w:val="0"/>
                  <w:divBdr>
                    <w:top w:val="none" w:sz="0" w:space="0" w:color="auto"/>
                    <w:left w:val="none" w:sz="0" w:space="0" w:color="auto"/>
                    <w:bottom w:val="none" w:sz="0" w:space="0" w:color="auto"/>
                    <w:right w:val="none" w:sz="0" w:space="0" w:color="auto"/>
                  </w:divBdr>
                </w:div>
              </w:divsChild>
            </w:div>
            <w:div w:id="1646933397">
              <w:marLeft w:val="0"/>
              <w:marRight w:val="0"/>
              <w:marTop w:val="0"/>
              <w:marBottom w:val="0"/>
              <w:divBdr>
                <w:top w:val="none" w:sz="0" w:space="0" w:color="auto"/>
                <w:left w:val="none" w:sz="0" w:space="0" w:color="auto"/>
                <w:bottom w:val="none" w:sz="0" w:space="0" w:color="auto"/>
                <w:right w:val="none" w:sz="0" w:space="0" w:color="auto"/>
              </w:divBdr>
            </w:div>
          </w:divsChild>
        </w:div>
        <w:div w:id="980116302">
          <w:marLeft w:val="0"/>
          <w:marRight w:val="0"/>
          <w:marTop w:val="0"/>
          <w:marBottom w:val="0"/>
          <w:divBdr>
            <w:top w:val="none" w:sz="0" w:space="0" w:color="auto"/>
            <w:left w:val="none" w:sz="0" w:space="0" w:color="auto"/>
            <w:bottom w:val="none" w:sz="0" w:space="0" w:color="auto"/>
            <w:right w:val="none" w:sz="0" w:space="0" w:color="auto"/>
          </w:divBdr>
          <w:divsChild>
            <w:div w:id="596641126">
              <w:marLeft w:val="0"/>
              <w:marRight w:val="0"/>
              <w:marTop w:val="0"/>
              <w:marBottom w:val="0"/>
              <w:divBdr>
                <w:top w:val="none" w:sz="0" w:space="0" w:color="auto"/>
                <w:left w:val="none" w:sz="0" w:space="0" w:color="auto"/>
                <w:bottom w:val="none" w:sz="0" w:space="0" w:color="auto"/>
                <w:right w:val="none" w:sz="0" w:space="0" w:color="auto"/>
              </w:divBdr>
              <w:divsChild>
                <w:div w:id="1413505916">
                  <w:marLeft w:val="0"/>
                  <w:marRight w:val="0"/>
                  <w:marTop w:val="0"/>
                  <w:marBottom w:val="0"/>
                  <w:divBdr>
                    <w:top w:val="none" w:sz="0" w:space="0" w:color="auto"/>
                    <w:left w:val="none" w:sz="0" w:space="0" w:color="auto"/>
                    <w:bottom w:val="none" w:sz="0" w:space="0" w:color="auto"/>
                    <w:right w:val="none" w:sz="0" w:space="0" w:color="auto"/>
                  </w:divBdr>
                </w:div>
              </w:divsChild>
            </w:div>
            <w:div w:id="885991782">
              <w:marLeft w:val="0"/>
              <w:marRight w:val="0"/>
              <w:marTop w:val="0"/>
              <w:marBottom w:val="0"/>
              <w:divBdr>
                <w:top w:val="none" w:sz="0" w:space="0" w:color="auto"/>
                <w:left w:val="none" w:sz="0" w:space="0" w:color="auto"/>
                <w:bottom w:val="none" w:sz="0" w:space="0" w:color="auto"/>
                <w:right w:val="none" w:sz="0" w:space="0" w:color="auto"/>
              </w:divBdr>
            </w:div>
          </w:divsChild>
        </w:div>
        <w:div w:id="2041591239">
          <w:marLeft w:val="0"/>
          <w:marRight w:val="0"/>
          <w:marTop w:val="0"/>
          <w:marBottom w:val="0"/>
          <w:divBdr>
            <w:top w:val="none" w:sz="0" w:space="0" w:color="auto"/>
            <w:left w:val="none" w:sz="0" w:space="0" w:color="auto"/>
            <w:bottom w:val="none" w:sz="0" w:space="0" w:color="auto"/>
            <w:right w:val="none" w:sz="0" w:space="0" w:color="auto"/>
          </w:divBdr>
          <w:divsChild>
            <w:div w:id="523131631">
              <w:marLeft w:val="0"/>
              <w:marRight w:val="0"/>
              <w:marTop w:val="0"/>
              <w:marBottom w:val="0"/>
              <w:divBdr>
                <w:top w:val="none" w:sz="0" w:space="0" w:color="auto"/>
                <w:left w:val="none" w:sz="0" w:space="0" w:color="auto"/>
                <w:bottom w:val="none" w:sz="0" w:space="0" w:color="auto"/>
                <w:right w:val="none" w:sz="0" w:space="0" w:color="auto"/>
              </w:divBdr>
              <w:divsChild>
                <w:div w:id="1476333386">
                  <w:marLeft w:val="0"/>
                  <w:marRight w:val="0"/>
                  <w:marTop w:val="0"/>
                  <w:marBottom w:val="0"/>
                  <w:divBdr>
                    <w:top w:val="none" w:sz="0" w:space="0" w:color="auto"/>
                    <w:left w:val="none" w:sz="0" w:space="0" w:color="auto"/>
                    <w:bottom w:val="none" w:sz="0" w:space="0" w:color="auto"/>
                    <w:right w:val="none" w:sz="0" w:space="0" w:color="auto"/>
                  </w:divBdr>
                </w:div>
              </w:divsChild>
            </w:div>
            <w:div w:id="930049348">
              <w:marLeft w:val="0"/>
              <w:marRight w:val="0"/>
              <w:marTop w:val="0"/>
              <w:marBottom w:val="0"/>
              <w:divBdr>
                <w:top w:val="none" w:sz="0" w:space="0" w:color="auto"/>
                <w:left w:val="none" w:sz="0" w:space="0" w:color="auto"/>
                <w:bottom w:val="none" w:sz="0" w:space="0" w:color="auto"/>
                <w:right w:val="none" w:sz="0" w:space="0" w:color="auto"/>
              </w:divBdr>
            </w:div>
          </w:divsChild>
        </w:div>
        <w:div w:id="1311861121">
          <w:marLeft w:val="0"/>
          <w:marRight w:val="0"/>
          <w:marTop w:val="0"/>
          <w:marBottom w:val="0"/>
          <w:divBdr>
            <w:top w:val="none" w:sz="0" w:space="0" w:color="auto"/>
            <w:left w:val="none" w:sz="0" w:space="0" w:color="auto"/>
            <w:bottom w:val="none" w:sz="0" w:space="0" w:color="auto"/>
            <w:right w:val="none" w:sz="0" w:space="0" w:color="auto"/>
          </w:divBdr>
          <w:divsChild>
            <w:div w:id="1281447792">
              <w:marLeft w:val="0"/>
              <w:marRight w:val="0"/>
              <w:marTop w:val="0"/>
              <w:marBottom w:val="0"/>
              <w:divBdr>
                <w:top w:val="none" w:sz="0" w:space="0" w:color="auto"/>
                <w:left w:val="none" w:sz="0" w:space="0" w:color="auto"/>
                <w:bottom w:val="none" w:sz="0" w:space="0" w:color="auto"/>
                <w:right w:val="none" w:sz="0" w:space="0" w:color="auto"/>
              </w:divBdr>
              <w:divsChild>
                <w:div w:id="851140466">
                  <w:marLeft w:val="0"/>
                  <w:marRight w:val="0"/>
                  <w:marTop w:val="0"/>
                  <w:marBottom w:val="0"/>
                  <w:divBdr>
                    <w:top w:val="none" w:sz="0" w:space="0" w:color="auto"/>
                    <w:left w:val="none" w:sz="0" w:space="0" w:color="auto"/>
                    <w:bottom w:val="none" w:sz="0" w:space="0" w:color="auto"/>
                    <w:right w:val="none" w:sz="0" w:space="0" w:color="auto"/>
                  </w:divBdr>
                </w:div>
              </w:divsChild>
            </w:div>
            <w:div w:id="90322469">
              <w:marLeft w:val="0"/>
              <w:marRight w:val="0"/>
              <w:marTop w:val="0"/>
              <w:marBottom w:val="0"/>
              <w:divBdr>
                <w:top w:val="none" w:sz="0" w:space="0" w:color="auto"/>
                <w:left w:val="none" w:sz="0" w:space="0" w:color="auto"/>
                <w:bottom w:val="none" w:sz="0" w:space="0" w:color="auto"/>
                <w:right w:val="none" w:sz="0" w:space="0" w:color="auto"/>
              </w:divBdr>
            </w:div>
          </w:divsChild>
        </w:div>
        <w:div w:id="1434863183">
          <w:marLeft w:val="0"/>
          <w:marRight w:val="0"/>
          <w:marTop w:val="0"/>
          <w:marBottom w:val="0"/>
          <w:divBdr>
            <w:top w:val="none" w:sz="0" w:space="0" w:color="auto"/>
            <w:left w:val="none" w:sz="0" w:space="0" w:color="auto"/>
            <w:bottom w:val="none" w:sz="0" w:space="0" w:color="auto"/>
            <w:right w:val="none" w:sz="0" w:space="0" w:color="auto"/>
          </w:divBdr>
          <w:divsChild>
            <w:div w:id="1990210305">
              <w:marLeft w:val="0"/>
              <w:marRight w:val="0"/>
              <w:marTop w:val="0"/>
              <w:marBottom w:val="0"/>
              <w:divBdr>
                <w:top w:val="none" w:sz="0" w:space="0" w:color="auto"/>
                <w:left w:val="none" w:sz="0" w:space="0" w:color="auto"/>
                <w:bottom w:val="none" w:sz="0" w:space="0" w:color="auto"/>
                <w:right w:val="none" w:sz="0" w:space="0" w:color="auto"/>
              </w:divBdr>
              <w:divsChild>
                <w:div w:id="349189794">
                  <w:marLeft w:val="0"/>
                  <w:marRight w:val="0"/>
                  <w:marTop w:val="0"/>
                  <w:marBottom w:val="0"/>
                  <w:divBdr>
                    <w:top w:val="none" w:sz="0" w:space="0" w:color="auto"/>
                    <w:left w:val="none" w:sz="0" w:space="0" w:color="auto"/>
                    <w:bottom w:val="none" w:sz="0" w:space="0" w:color="auto"/>
                    <w:right w:val="none" w:sz="0" w:space="0" w:color="auto"/>
                  </w:divBdr>
                </w:div>
              </w:divsChild>
            </w:div>
            <w:div w:id="12020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766293">
      <w:bodyDiv w:val="1"/>
      <w:marLeft w:val="0"/>
      <w:marRight w:val="0"/>
      <w:marTop w:val="0"/>
      <w:marBottom w:val="0"/>
      <w:divBdr>
        <w:top w:val="none" w:sz="0" w:space="0" w:color="auto"/>
        <w:left w:val="none" w:sz="0" w:space="0" w:color="auto"/>
        <w:bottom w:val="none" w:sz="0" w:space="0" w:color="auto"/>
        <w:right w:val="none" w:sz="0" w:space="0" w:color="auto"/>
      </w:divBdr>
      <w:divsChild>
        <w:div w:id="1016686452">
          <w:marLeft w:val="0"/>
          <w:marRight w:val="0"/>
          <w:marTop w:val="0"/>
          <w:marBottom w:val="0"/>
          <w:divBdr>
            <w:top w:val="none" w:sz="0" w:space="0" w:color="auto"/>
            <w:left w:val="none" w:sz="0" w:space="0" w:color="auto"/>
            <w:bottom w:val="none" w:sz="0" w:space="0" w:color="auto"/>
            <w:right w:val="none" w:sz="0" w:space="0" w:color="auto"/>
          </w:divBdr>
          <w:divsChild>
            <w:div w:id="29041051">
              <w:marLeft w:val="0"/>
              <w:marRight w:val="0"/>
              <w:marTop w:val="0"/>
              <w:marBottom w:val="0"/>
              <w:divBdr>
                <w:top w:val="none" w:sz="0" w:space="0" w:color="auto"/>
                <w:left w:val="none" w:sz="0" w:space="0" w:color="auto"/>
                <w:bottom w:val="none" w:sz="0" w:space="0" w:color="auto"/>
                <w:right w:val="none" w:sz="0" w:space="0" w:color="auto"/>
              </w:divBdr>
              <w:divsChild>
                <w:div w:id="1611623265">
                  <w:marLeft w:val="0"/>
                  <w:marRight w:val="0"/>
                  <w:marTop w:val="0"/>
                  <w:marBottom w:val="0"/>
                  <w:divBdr>
                    <w:top w:val="none" w:sz="0" w:space="0" w:color="auto"/>
                    <w:left w:val="none" w:sz="0" w:space="0" w:color="auto"/>
                    <w:bottom w:val="none" w:sz="0" w:space="0" w:color="auto"/>
                    <w:right w:val="none" w:sz="0" w:space="0" w:color="auto"/>
                  </w:divBdr>
                  <w:divsChild>
                    <w:div w:id="1211381770">
                      <w:marLeft w:val="0"/>
                      <w:marRight w:val="0"/>
                      <w:marTop w:val="0"/>
                      <w:marBottom w:val="0"/>
                      <w:divBdr>
                        <w:top w:val="none" w:sz="0" w:space="0" w:color="auto"/>
                        <w:left w:val="none" w:sz="0" w:space="0" w:color="auto"/>
                        <w:bottom w:val="none" w:sz="0" w:space="0" w:color="auto"/>
                        <w:right w:val="none" w:sz="0" w:space="0" w:color="auto"/>
                      </w:divBdr>
                      <w:divsChild>
                        <w:div w:id="2103715542">
                          <w:marLeft w:val="0"/>
                          <w:marRight w:val="0"/>
                          <w:marTop w:val="0"/>
                          <w:marBottom w:val="0"/>
                          <w:divBdr>
                            <w:top w:val="none" w:sz="0" w:space="0" w:color="auto"/>
                            <w:left w:val="none" w:sz="0" w:space="0" w:color="auto"/>
                            <w:bottom w:val="none" w:sz="0" w:space="0" w:color="auto"/>
                            <w:right w:val="none" w:sz="0" w:space="0" w:color="auto"/>
                          </w:divBdr>
                          <w:divsChild>
                            <w:div w:id="732116524">
                              <w:marLeft w:val="0"/>
                              <w:marRight w:val="0"/>
                              <w:marTop w:val="0"/>
                              <w:marBottom w:val="0"/>
                              <w:divBdr>
                                <w:top w:val="none" w:sz="0" w:space="0" w:color="auto"/>
                                <w:left w:val="none" w:sz="0" w:space="0" w:color="auto"/>
                                <w:bottom w:val="none" w:sz="0" w:space="0" w:color="auto"/>
                                <w:right w:val="none" w:sz="0" w:space="0" w:color="auto"/>
                              </w:divBdr>
                              <w:divsChild>
                                <w:div w:id="778454589">
                                  <w:marLeft w:val="0"/>
                                  <w:marRight w:val="0"/>
                                  <w:marTop w:val="0"/>
                                  <w:marBottom w:val="0"/>
                                  <w:divBdr>
                                    <w:top w:val="none" w:sz="0" w:space="0" w:color="auto"/>
                                    <w:left w:val="none" w:sz="0" w:space="0" w:color="auto"/>
                                    <w:bottom w:val="none" w:sz="0" w:space="0" w:color="auto"/>
                                    <w:right w:val="none" w:sz="0" w:space="0" w:color="auto"/>
                                  </w:divBdr>
                                </w:div>
                              </w:divsChild>
                            </w:div>
                            <w:div w:id="1451775482">
                              <w:marLeft w:val="0"/>
                              <w:marRight w:val="0"/>
                              <w:marTop w:val="0"/>
                              <w:marBottom w:val="0"/>
                              <w:divBdr>
                                <w:top w:val="none" w:sz="0" w:space="0" w:color="auto"/>
                                <w:left w:val="none" w:sz="0" w:space="0" w:color="auto"/>
                                <w:bottom w:val="none" w:sz="0" w:space="0" w:color="auto"/>
                                <w:right w:val="none" w:sz="0" w:space="0" w:color="auto"/>
                              </w:divBdr>
                            </w:div>
                          </w:divsChild>
                        </w:div>
                        <w:div w:id="84301432">
                          <w:marLeft w:val="0"/>
                          <w:marRight w:val="0"/>
                          <w:marTop w:val="0"/>
                          <w:marBottom w:val="0"/>
                          <w:divBdr>
                            <w:top w:val="none" w:sz="0" w:space="0" w:color="auto"/>
                            <w:left w:val="none" w:sz="0" w:space="0" w:color="auto"/>
                            <w:bottom w:val="none" w:sz="0" w:space="0" w:color="auto"/>
                            <w:right w:val="none" w:sz="0" w:space="0" w:color="auto"/>
                          </w:divBdr>
                          <w:divsChild>
                            <w:div w:id="579212913">
                              <w:marLeft w:val="0"/>
                              <w:marRight w:val="0"/>
                              <w:marTop w:val="0"/>
                              <w:marBottom w:val="0"/>
                              <w:divBdr>
                                <w:top w:val="none" w:sz="0" w:space="0" w:color="auto"/>
                                <w:left w:val="none" w:sz="0" w:space="0" w:color="auto"/>
                                <w:bottom w:val="none" w:sz="0" w:space="0" w:color="auto"/>
                                <w:right w:val="none" w:sz="0" w:space="0" w:color="auto"/>
                              </w:divBdr>
                              <w:divsChild>
                                <w:div w:id="1997149023">
                                  <w:marLeft w:val="0"/>
                                  <w:marRight w:val="0"/>
                                  <w:marTop w:val="0"/>
                                  <w:marBottom w:val="0"/>
                                  <w:divBdr>
                                    <w:top w:val="none" w:sz="0" w:space="0" w:color="auto"/>
                                    <w:left w:val="none" w:sz="0" w:space="0" w:color="auto"/>
                                    <w:bottom w:val="none" w:sz="0" w:space="0" w:color="auto"/>
                                    <w:right w:val="none" w:sz="0" w:space="0" w:color="auto"/>
                                  </w:divBdr>
                                </w:div>
                              </w:divsChild>
                            </w:div>
                            <w:div w:id="2113015102">
                              <w:marLeft w:val="0"/>
                              <w:marRight w:val="0"/>
                              <w:marTop w:val="0"/>
                              <w:marBottom w:val="0"/>
                              <w:divBdr>
                                <w:top w:val="none" w:sz="0" w:space="0" w:color="auto"/>
                                <w:left w:val="none" w:sz="0" w:space="0" w:color="auto"/>
                                <w:bottom w:val="none" w:sz="0" w:space="0" w:color="auto"/>
                                <w:right w:val="none" w:sz="0" w:space="0" w:color="auto"/>
                              </w:divBdr>
                            </w:div>
                          </w:divsChild>
                        </w:div>
                        <w:div w:id="1923369825">
                          <w:marLeft w:val="0"/>
                          <w:marRight w:val="0"/>
                          <w:marTop w:val="0"/>
                          <w:marBottom w:val="0"/>
                          <w:divBdr>
                            <w:top w:val="none" w:sz="0" w:space="0" w:color="auto"/>
                            <w:left w:val="none" w:sz="0" w:space="0" w:color="auto"/>
                            <w:bottom w:val="none" w:sz="0" w:space="0" w:color="auto"/>
                            <w:right w:val="none" w:sz="0" w:space="0" w:color="auto"/>
                          </w:divBdr>
                          <w:divsChild>
                            <w:div w:id="883251956">
                              <w:marLeft w:val="0"/>
                              <w:marRight w:val="0"/>
                              <w:marTop w:val="0"/>
                              <w:marBottom w:val="0"/>
                              <w:divBdr>
                                <w:top w:val="none" w:sz="0" w:space="0" w:color="auto"/>
                                <w:left w:val="none" w:sz="0" w:space="0" w:color="auto"/>
                                <w:bottom w:val="none" w:sz="0" w:space="0" w:color="auto"/>
                                <w:right w:val="none" w:sz="0" w:space="0" w:color="auto"/>
                              </w:divBdr>
                              <w:divsChild>
                                <w:div w:id="1521432321">
                                  <w:marLeft w:val="0"/>
                                  <w:marRight w:val="0"/>
                                  <w:marTop w:val="0"/>
                                  <w:marBottom w:val="0"/>
                                  <w:divBdr>
                                    <w:top w:val="none" w:sz="0" w:space="0" w:color="auto"/>
                                    <w:left w:val="none" w:sz="0" w:space="0" w:color="auto"/>
                                    <w:bottom w:val="none" w:sz="0" w:space="0" w:color="auto"/>
                                    <w:right w:val="none" w:sz="0" w:space="0" w:color="auto"/>
                                  </w:divBdr>
                                </w:div>
                              </w:divsChild>
                            </w:div>
                            <w:div w:id="1951273618">
                              <w:marLeft w:val="0"/>
                              <w:marRight w:val="0"/>
                              <w:marTop w:val="0"/>
                              <w:marBottom w:val="0"/>
                              <w:divBdr>
                                <w:top w:val="none" w:sz="0" w:space="0" w:color="auto"/>
                                <w:left w:val="none" w:sz="0" w:space="0" w:color="auto"/>
                                <w:bottom w:val="none" w:sz="0" w:space="0" w:color="auto"/>
                                <w:right w:val="none" w:sz="0" w:space="0" w:color="auto"/>
                              </w:divBdr>
                            </w:div>
                          </w:divsChild>
                        </w:div>
                        <w:div w:id="820737220">
                          <w:marLeft w:val="0"/>
                          <w:marRight w:val="0"/>
                          <w:marTop w:val="0"/>
                          <w:marBottom w:val="0"/>
                          <w:divBdr>
                            <w:top w:val="none" w:sz="0" w:space="0" w:color="auto"/>
                            <w:left w:val="none" w:sz="0" w:space="0" w:color="auto"/>
                            <w:bottom w:val="none" w:sz="0" w:space="0" w:color="auto"/>
                            <w:right w:val="none" w:sz="0" w:space="0" w:color="auto"/>
                          </w:divBdr>
                          <w:divsChild>
                            <w:div w:id="1726295422">
                              <w:marLeft w:val="0"/>
                              <w:marRight w:val="0"/>
                              <w:marTop w:val="0"/>
                              <w:marBottom w:val="0"/>
                              <w:divBdr>
                                <w:top w:val="none" w:sz="0" w:space="0" w:color="auto"/>
                                <w:left w:val="none" w:sz="0" w:space="0" w:color="auto"/>
                                <w:bottom w:val="none" w:sz="0" w:space="0" w:color="auto"/>
                                <w:right w:val="none" w:sz="0" w:space="0" w:color="auto"/>
                              </w:divBdr>
                              <w:divsChild>
                                <w:div w:id="1511993810">
                                  <w:marLeft w:val="0"/>
                                  <w:marRight w:val="0"/>
                                  <w:marTop w:val="0"/>
                                  <w:marBottom w:val="0"/>
                                  <w:divBdr>
                                    <w:top w:val="none" w:sz="0" w:space="0" w:color="auto"/>
                                    <w:left w:val="none" w:sz="0" w:space="0" w:color="auto"/>
                                    <w:bottom w:val="none" w:sz="0" w:space="0" w:color="auto"/>
                                    <w:right w:val="none" w:sz="0" w:space="0" w:color="auto"/>
                                  </w:divBdr>
                                </w:div>
                              </w:divsChild>
                            </w:div>
                            <w:div w:id="1415325343">
                              <w:marLeft w:val="0"/>
                              <w:marRight w:val="0"/>
                              <w:marTop w:val="0"/>
                              <w:marBottom w:val="0"/>
                              <w:divBdr>
                                <w:top w:val="none" w:sz="0" w:space="0" w:color="auto"/>
                                <w:left w:val="none" w:sz="0" w:space="0" w:color="auto"/>
                                <w:bottom w:val="none" w:sz="0" w:space="0" w:color="auto"/>
                                <w:right w:val="none" w:sz="0" w:space="0" w:color="auto"/>
                              </w:divBdr>
                            </w:div>
                          </w:divsChild>
                        </w:div>
                        <w:div w:id="1171261785">
                          <w:marLeft w:val="0"/>
                          <w:marRight w:val="0"/>
                          <w:marTop w:val="0"/>
                          <w:marBottom w:val="0"/>
                          <w:divBdr>
                            <w:top w:val="none" w:sz="0" w:space="0" w:color="auto"/>
                            <w:left w:val="none" w:sz="0" w:space="0" w:color="auto"/>
                            <w:bottom w:val="none" w:sz="0" w:space="0" w:color="auto"/>
                            <w:right w:val="none" w:sz="0" w:space="0" w:color="auto"/>
                          </w:divBdr>
                          <w:divsChild>
                            <w:div w:id="2109307694">
                              <w:marLeft w:val="0"/>
                              <w:marRight w:val="0"/>
                              <w:marTop w:val="0"/>
                              <w:marBottom w:val="0"/>
                              <w:divBdr>
                                <w:top w:val="none" w:sz="0" w:space="0" w:color="auto"/>
                                <w:left w:val="none" w:sz="0" w:space="0" w:color="auto"/>
                                <w:bottom w:val="none" w:sz="0" w:space="0" w:color="auto"/>
                                <w:right w:val="none" w:sz="0" w:space="0" w:color="auto"/>
                              </w:divBdr>
                              <w:divsChild>
                                <w:div w:id="751198949">
                                  <w:marLeft w:val="0"/>
                                  <w:marRight w:val="0"/>
                                  <w:marTop w:val="0"/>
                                  <w:marBottom w:val="0"/>
                                  <w:divBdr>
                                    <w:top w:val="none" w:sz="0" w:space="0" w:color="auto"/>
                                    <w:left w:val="none" w:sz="0" w:space="0" w:color="auto"/>
                                    <w:bottom w:val="none" w:sz="0" w:space="0" w:color="auto"/>
                                    <w:right w:val="none" w:sz="0" w:space="0" w:color="auto"/>
                                  </w:divBdr>
                                </w:div>
                              </w:divsChild>
                            </w:div>
                            <w:div w:id="1329988109">
                              <w:marLeft w:val="0"/>
                              <w:marRight w:val="0"/>
                              <w:marTop w:val="0"/>
                              <w:marBottom w:val="0"/>
                              <w:divBdr>
                                <w:top w:val="none" w:sz="0" w:space="0" w:color="auto"/>
                                <w:left w:val="none" w:sz="0" w:space="0" w:color="auto"/>
                                <w:bottom w:val="none" w:sz="0" w:space="0" w:color="auto"/>
                                <w:right w:val="none" w:sz="0" w:space="0" w:color="auto"/>
                              </w:divBdr>
                            </w:div>
                          </w:divsChild>
                        </w:div>
                        <w:div w:id="1047486127">
                          <w:marLeft w:val="0"/>
                          <w:marRight w:val="0"/>
                          <w:marTop w:val="0"/>
                          <w:marBottom w:val="0"/>
                          <w:divBdr>
                            <w:top w:val="none" w:sz="0" w:space="0" w:color="auto"/>
                            <w:left w:val="none" w:sz="0" w:space="0" w:color="auto"/>
                            <w:bottom w:val="none" w:sz="0" w:space="0" w:color="auto"/>
                            <w:right w:val="none" w:sz="0" w:space="0" w:color="auto"/>
                          </w:divBdr>
                          <w:divsChild>
                            <w:div w:id="1917276000">
                              <w:marLeft w:val="0"/>
                              <w:marRight w:val="0"/>
                              <w:marTop w:val="0"/>
                              <w:marBottom w:val="0"/>
                              <w:divBdr>
                                <w:top w:val="none" w:sz="0" w:space="0" w:color="auto"/>
                                <w:left w:val="none" w:sz="0" w:space="0" w:color="auto"/>
                                <w:bottom w:val="none" w:sz="0" w:space="0" w:color="auto"/>
                                <w:right w:val="none" w:sz="0" w:space="0" w:color="auto"/>
                              </w:divBdr>
                              <w:divsChild>
                                <w:div w:id="397552336">
                                  <w:marLeft w:val="0"/>
                                  <w:marRight w:val="0"/>
                                  <w:marTop w:val="0"/>
                                  <w:marBottom w:val="0"/>
                                  <w:divBdr>
                                    <w:top w:val="none" w:sz="0" w:space="0" w:color="auto"/>
                                    <w:left w:val="none" w:sz="0" w:space="0" w:color="auto"/>
                                    <w:bottom w:val="none" w:sz="0" w:space="0" w:color="auto"/>
                                    <w:right w:val="none" w:sz="0" w:space="0" w:color="auto"/>
                                  </w:divBdr>
                                </w:div>
                              </w:divsChild>
                            </w:div>
                            <w:div w:id="576600139">
                              <w:marLeft w:val="0"/>
                              <w:marRight w:val="0"/>
                              <w:marTop w:val="0"/>
                              <w:marBottom w:val="0"/>
                              <w:divBdr>
                                <w:top w:val="none" w:sz="0" w:space="0" w:color="auto"/>
                                <w:left w:val="none" w:sz="0" w:space="0" w:color="auto"/>
                                <w:bottom w:val="none" w:sz="0" w:space="0" w:color="auto"/>
                                <w:right w:val="none" w:sz="0" w:space="0" w:color="auto"/>
                              </w:divBdr>
                            </w:div>
                          </w:divsChild>
                        </w:div>
                        <w:div w:id="2055735820">
                          <w:marLeft w:val="0"/>
                          <w:marRight w:val="0"/>
                          <w:marTop w:val="0"/>
                          <w:marBottom w:val="0"/>
                          <w:divBdr>
                            <w:top w:val="none" w:sz="0" w:space="0" w:color="auto"/>
                            <w:left w:val="none" w:sz="0" w:space="0" w:color="auto"/>
                            <w:bottom w:val="none" w:sz="0" w:space="0" w:color="auto"/>
                            <w:right w:val="none" w:sz="0" w:space="0" w:color="auto"/>
                          </w:divBdr>
                          <w:divsChild>
                            <w:div w:id="299580352">
                              <w:marLeft w:val="0"/>
                              <w:marRight w:val="0"/>
                              <w:marTop w:val="0"/>
                              <w:marBottom w:val="0"/>
                              <w:divBdr>
                                <w:top w:val="none" w:sz="0" w:space="0" w:color="auto"/>
                                <w:left w:val="none" w:sz="0" w:space="0" w:color="auto"/>
                                <w:bottom w:val="none" w:sz="0" w:space="0" w:color="auto"/>
                                <w:right w:val="none" w:sz="0" w:space="0" w:color="auto"/>
                              </w:divBdr>
                              <w:divsChild>
                                <w:div w:id="1901011994">
                                  <w:marLeft w:val="0"/>
                                  <w:marRight w:val="0"/>
                                  <w:marTop w:val="0"/>
                                  <w:marBottom w:val="0"/>
                                  <w:divBdr>
                                    <w:top w:val="none" w:sz="0" w:space="0" w:color="auto"/>
                                    <w:left w:val="none" w:sz="0" w:space="0" w:color="auto"/>
                                    <w:bottom w:val="none" w:sz="0" w:space="0" w:color="auto"/>
                                    <w:right w:val="none" w:sz="0" w:space="0" w:color="auto"/>
                                  </w:divBdr>
                                </w:div>
                              </w:divsChild>
                            </w:div>
                            <w:div w:id="12420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098618">
          <w:marLeft w:val="0"/>
          <w:marRight w:val="0"/>
          <w:marTop w:val="0"/>
          <w:marBottom w:val="0"/>
          <w:divBdr>
            <w:top w:val="none" w:sz="0" w:space="0" w:color="auto"/>
            <w:left w:val="none" w:sz="0" w:space="0" w:color="auto"/>
            <w:bottom w:val="none" w:sz="0" w:space="0" w:color="auto"/>
            <w:right w:val="none" w:sz="0" w:space="0" w:color="auto"/>
          </w:divBdr>
          <w:divsChild>
            <w:div w:id="2033141248">
              <w:marLeft w:val="0"/>
              <w:marRight w:val="0"/>
              <w:marTop w:val="0"/>
              <w:marBottom w:val="0"/>
              <w:divBdr>
                <w:top w:val="none" w:sz="0" w:space="0" w:color="auto"/>
                <w:left w:val="none" w:sz="0" w:space="0" w:color="auto"/>
                <w:bottom w:val="none" w:sz="0" w:space="0" w:color="auto"/>
                <w:right w:val="none" w:sz="0" w:space="0" w:color="auto"/>
              </w:divBdr>
              <w:divsChild>
                <w:div w:id="1378889661">
                  <w:marLeft w:val="0"/>
                  <w:marRight w:val="0"/>
                  <w:marTop w:val="0"/>
                  <w:marBottom w:val="0"/>
                  <w:divBdr>
                    <w:top w:val="none" w:sz="0" w:space="0" w:color="auto"/>
                    <w:left w:val="none" w:sz="0" w:space="0" w:color="auto"/>
                    <w:bottom w:val="none" w:sz="0" w:space="0" w:color="auto"/>
                    <w:right w:val="none" w:sz="0" w:space="0" w:color="auto"/>
                  </w:divBdr>
                  <w:divsChild>
                    <w:div w:id="190948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155758">
      <w:bodyDiv w:val="1"/>
      <w:marLeft w:val="0"/>
      <w:marRight w:val="0"/>
      <w:marTop w:val="0"/>
      <w:marBottom w:val="0"/>
      <w:divBdr>
        <w:top w:val="none" w:sz="0" w:space="0" w:color="auto"/>
        <w:left w:val="none" w:sz="0" w:space="0" w:color="auto"/>
        <w:bottom w:val="none" w:sz="0" w:space="0" w:color="auto"/>
        <w:right w:val="none" w:sz="0" w:space="0" w:color="auto"/>
      </w:divBdr>
    </w:div>
    <w:div w:id="1807896884">
      <w:bodyDiv w:val="1"/>
      <w:marLeft w:val="0"/>
      <w:marRight w:val="0"/>
      <w:marTop w:val="0"/>
      <w:marBottom w:val="0"/>
      <w:divBdr>
        <w:top w:val="none" w:sz="0" w:space="0" w:color="auto"/>
        <w:left w:val="none" w:sz="0" w:space="0" w:color="auto"/>
        <w:bottom w:val="none" w:sz="0" w:space="0" w:color="auto"/>
        <w:right w:val="none" w:sz="0" w:space="0" w:color="auto"/>
      </w:divBdr>
    </w:div>
    <w:div w:id="1809515382">
      <w:bodyDiv w:val="1"/>
      <w:marLeft w:val="0"/>
      <w:marRight w:val="0"/>
      <w:marTop w:val="0"/>
      <w:marBottom w:val="0"/>
      <w:divBdr>
        <w:top w:val="none" w:sz="0" w:space="0" w:color="auto"/>
        <w:left w:val="none" w:sz="0" w:space="0" w:color="auto"/>
        <w:bottom w:val="none" w:sz="0" w:space="0" w:color="auto"/>
        <w:right w:val="none" w:sz="0" w:space="0" w:color="auto"/>
      </w:divBdr>
      <w:divsChild>
        <w:div w:id="1711808303">
          <w:marLeft w:val="0"/>
          <w:marRight w:val="0"/>
          <w:marTop w:val="0"/>
          <w:marBottom w:val="0"/>
          <w:divBdr>
            <w:top w:val="none" w:sz="0" w:space="0" w:color="auto"/>
            <w:left w:val="none" w:sz="0" w:space="0" w:color="auto"/>
            <w:bottom w:val="none" w:sz="0" w:space="0" w:color="auto"/>
            <w:right w:val="none" w:sz="0" w:space="0" w:color="auto"/>
          </w:divBdr>
        </w:div>
      </w:divsChild>
    </w:div>
    <w:div w:id="1826388041">
      <w:bodyDiv w:val="1"/>
      <w:marLeft w:val="0"/>
      <w:marRight w:val="0"/>
      <w:marTop w:val="0"/>
      <w:marBottom w:val="0"/>
      <w:divBdr>
        <w:top w:val="none" w:sz="0" w:space="0" w:color="auto"/>
        <w:left w:val="none" w:sz="0" w:space="0" w:color="auto"/>
        <w:bottom w:val="none" w:sz="0" w:space="0" w:color="auto"/>
        <w:right w:val="none" w:sz="0" w:space="0" w:color="auto"/>
      </w:divBdr>
    </w:div>
    <w:div w:id="1846825001">
      <w:bodyDiv w:val="1"/>
      <w:marLeft w:val="0"/>
      <w:marRight w:val="0"/>
      <w:marTop w:val="0"/>
      <w:marBottom w:val="0"/>
      <w:divBdr>
        <w:top w:val="none" w:sz="0" w:space="0" w:color="auto"/>
        <w:left w:val="none" w:sz="0" w:space="0" w:color="auto"/>
        <w:bottom w:val="none" w:sz="0" w:space="0" w:color="auto"/>
        <w:right w:val="none" w:sz="0" w:space="0" w:color="auto"/>
      </w:divBdr>
    </w:div>
    <w:div w:id="1893805868">
      <w:bodyDiv w:val="1"/>
      <w:marLeft w:val="0"/>
      <w:marRight w:val="0"/>
      <w:marTop w:val="0"/>
      <w:marBottom w:val="0"/>
      <w:divBdr>
        <w:top w:val="none" w:sz="0" w:space="0" w:color="auto"/>
        <w:left w:val="none" w:sz="0" w:space="0" w:color="auto"/>
        <w:bottom w:val="none" w:sz="0" w:space="0" w:color="auto"/>
        <w:right w:val="none" w:sz="0" w:space="0" w:color="auto"/>
      </w:divBdr>
    </w:div>
    <w:div w:id="1963343784">
      <w:bodyDiv w:val="1"/>
      <w:marLeft w:val="0"/>
      <w:marRight w:val="0"/>
      <w:marTop w:val="0"/>
      <w:marBottom w:val="0"/>
      <w:divBdr>
        <w:top w:val="none" w:sz="0" w:space="0" w:color="auto"/>
        <w:left w:val="none" w:sz="0" w:space="0" w:color="auto"/>
        <w:bottom w:val="none" w:sz="0" w:space="0" w:color="auto"/>
        <w:right w:val="none" w:sz="0" w:space="0" w:color="auto"/>
      </w:divBdr>
      <w:divsChild>
        <w:div w:id="1015420234">
          <w:marLeft w:val="0"/>
          <w:marRight w:val="0"/>
          <w:marTop w:val="0"/>
          <w:marBottom w:val="0"/>
          <w:divBdr>
            <w:top w:val="none" w:sz="0" w:space="0" w:color="auto"/>
            <w:left w:val="none" w:sz="0" w:space="0" w:color="auto"/>
            <w:bottom w:val="none" w:sz="0" w:space="0" w:color="auto"/>
            <w:right w:val="none" w:sz="0" w:space="0" w:color="auto"/>
          </w:divBdr>
          <w:divsChild>
            <w:div w:id="352148071">
              <w:marLeft w:val="0"/>
              <w:marRight w:val="0"/>
              <w:marTop w:val="0"/>
              <w:marBottom w:val="0"/>
              <w:divBdr>
                <w:top w:val="none" w:sz="0" w:space="0" w:color="auto"/>
                <w:left w:val="none" w:sz="0" w:space="0" w:color="auto"/>
                <w:bottom w:val="none" w:sz="0" w:space="0" w:color="auto"/>
                <w:right w:val="none" w:sz="0" w:space="0" w:color="auto"/>
              </w:divBdr>
              <w:divsChild>
                <w:div w:id="1538741521">
                  <w:marLeft w:val="0"/>
                  <w:marRight w:val="0"/>
                  <w:marTop w:val="0"/>
                  <w:marBottom w:val="0"/>
                  <w:divBdr>
                    <w:top w:val="none" w:sz="0" w:space="0" w:color="auto"/>
                    <w:left w:val="none" w:sz="0" w:space="0" w:color="auto"/>
                    <w:bottom w:val="none" w:sz="0" w:space="0" w:color="auto"/>
                    <w:right w:val="none" w:sz="0" w:space="0" w:color="auto"/>
                  </w:divBdr>
                  <w:divsChild>
                    <w:div w:id="1857882775">
                      <w:marLeft w:val="0"/>
                      <w:marRight w:val="0"/>
                      <w:marTop w:val="0"/>
                      <w:marBottom w:val="0"/>
                      <w:divBdr>
                        <w:top w:val="none" w:sz="0" w:space="0" w:color="auto"/>
                        <w:left w:val="none" w:sz="0" w:space="0" w:color="auto"/>
                        <w:bottom w:val="none" w:sz="0" w:space="0" w:color="auto"/>
                        <w:right w:val="none" w:sz="0" w:space="0" w:color="auto"/>
                      </w:divBdr>
                      <w:divsChild>
                        <w:div w:id="2010525195">
                          <w:marLeft w:val="0"/>
                          <w:marRight w:val="0"/>
                          <w:marTop w:val="0"/>
                          <w:marBottom w:val="0"/>
                          <w:divBdr>
                            <w:top w:val="none" w:sz="0" w:space="0" w:color="auto"/>
                            <w:left w:val="none" w:sz="0" w:space="0" w:color="auto"/>
                            <w:bottom w:val="none" w:sz="0" w:space="0" w:color="auto"/>
                            <w:right w:val="none" w:sz="0" w:space="0" w:color="auto"/>
                          </w:divBdr>
                          <w:divsChild>
                            <w:div w:id="31346225">
                              <w:marLeft w:val="0"/>
                              <w:marRight w:val="0"/>
                              <w:marTop w:val="0"/>
                              <w:marBottom w:val="0"/>
                              <w:divBdr>
                                <w:top w:val="none" w:sz="0" w:space="0" w:color="auto"/>
                                <w:left w:val="none" w:sz="0" w:space="0" w:color="auto"/>
                                <w:bottom w:val="none" w:sz="0" w:space="0" w:color="auto"/>
                                <w:right w:val="none" w:sz="0" w:space="0" w:color="auto"/>
                              </w:divBdr>
                              <w:divsChild>
                                <w:div w:id="1756786299">
                                  <w:marLeft w:val="0"/>
                                  <w:marRight w:val="0"/>
                                  <w:marTop w:val="0"/>
                                  <w:marBottom w:val="0"/>
                                  <w:divBdr>
                                    <w:top w:val="none" w:sz="0" w:space="0" w:color="auto"/>
                                    <w:left w:val="none" w:sz="0" w:space="0" w:color="auto"/>
                                    <w:bottom w:val="none" w:sz="0" w:space="0" w:color="auto"/>
                                    <w:right w:val="none" w:sz="0" w:space="0" w:color="auto"/>
                                  </w:divBdr>
                                </w:div>
                              </w:divsChild>
                            </w:div>
                            <w:div w:id="1259559305">
                              <w:marLeft w:val="0"/>
                              <w:marRight w:val="0"/>
                              <w:marTop w:val="0"/>
                              <w:marBottom w:val="0"/>
                              <w:divBdr>
                                <w:top w:val="none" w:sz="0" w:space="0" w:color="auto"/>
                                <w:left w:val="none" w:sz="0" w:space="0" w:color="auto"/>
                                <w:bottom w:val="none" w:sz="0" w:space="0" w:color="auto"/>
                                <w:right w:val="none" w:sz="0" w:space="0" w:color="auto"/>
                              </w:divBdr>
                            </w:div>
                          </w:divsChild>
                        </w:div>
                        <w:div w:id="681320570">
                          <w:marLeft w:val="0"/>
                          <w:marRight w:val="0"/>
                          <w:marTop w:val="0"/>
                          <w:marBottom w:val="0"/>
                          <w:divBdr>
                            <w:top w:val="none" w:sz="0" w:space="0" w:color="auto"/>
                            <w:left w:val="none" w:sz="0" w:space="0" w:color="auto"/>
                            <w:bottom w:val="none" w:sz="0" w:space="0" w:color="auto"/>
                            <w:right w:val="none" w:sz="0" w:space="0" w:color="auto"/>
                          </w:divBdr>
                          <w:divsChild>
                            <w:div w:id="1735622277">
                              <w:marLeft w:val="0"/>
                              <w:marRight w:val="0"/>
                              <w:marTop w:val="0"/>
                              <w:marBottom w:val="0"/>
                              <w:divBdr>
                                <w:top w:val="none" w:sz="0" w:space="0" w:color="auto"/>
                                <w:left w:val="none" w:sz="0" w:space="0" w:color="auto"/>
                                <w:bottom w:val="none" w:sz="0" w:space="0" w:color="auto"/>
                                <w:right w:val="none" w:sz="0" w:space="0" w:color="auto"/>
                              </w:divBdr>
                              <w:divsChild>
                                <w:div w:id="225147098">
                                  <w:marLeft w:val="0"/>
                                  <w:marRight w:val="0"/>
                                  <w:marTop w:val="0"/>
                                  <w:marBottom w:val="0"/>
                                  <w:divBdr>
                                    <w:top w:val="none" w:sz="0" w:space="0" w:color="auto"/>
                                    <w:left w:val="none" w:sz="0" w:space="0" w:color="auto"/>
                                    <w:bottom w:val="none" w:sz="0" w:space="0" w:color="auto"/>
                                    <w:right w:val="none" w:sz="0" w:space="0" w:color="auto"/>
                                  </w:divBdr>
                                </w:div>
                              </w:divsChild>
                            </w:div>
                            <w:div w:id="1532496718">
                              <w:marLeft w:val="0"/>
                              <w:marRight w:val="0"/>
                              <w:marTop w:val="0"/>
                              <w:marBottom w:val="0"/>
                              <w:divBdr>
                                <w:top w:val="none" w:sz="0" w:space="0" w:color="auto"/>
                                <w:left w:val="none" w:sz="0" w:space="0" w:color="auto"/>
                                <w:bottom w:val="none" w:sz="0" w:space="0" w:color="auto"/>
                                <w:right w:val="none" w:sz="0" w:space="0" w:color="auto"/>
                              </w:divBdr>
                            </w:div>
                          </w:divsChild>
                        </w:div>
                        <w:div w:id="1353065731">
                          <w:marLeft w:val="0"/>
                          <w:marRight w:val="0"/>
                          <w:marTop w:val="0"/>
                          <w:marBottom w:val="0"/>
                          <w:divBdr>
                            <w:top w:val="none" w:sz="0" w:space="0" w:color="auto"/>
                            <w:left w:val="none" w:sz="0" w:space="0" w:color="auto"/>
                            <w:bottom w:val="none" w:sz="0" w:space="0" w:color="auto"/>
                            <w:right w:val="none" w:sz="0" w:space="0" w:color="auto"/>
                          </w:divBdr>
                          <w:divsChild>
                            <w:div w:id="1159463799">
                              <w:marLeft w:val="0"/>
                              <w:marRight w:val="0"/>
                              <w:marTop w:val="0"/>
                              <w:marBottom w:val="0"/>
                              <w:divBdr>
                                <w:top w:val="none" w:sz="0" w:space="0" w:color="auto"/>
                                <w:left w:val="none" w:sz="0" w:space="0" w:color="auto"/>
                                <w:bottom w:val="none" w:sz="0" w:space="0" w:color="auto"/>
                                <w:right w:val="none" w:sz="0" w:space="0" w:color="auto"/>
                              </w:divBdr>
                              <w:divsChild>
                                <w:div w:id="137458087">
                                  <w:marLeft w:val="0"/>
                                  <w:marRight w:val="0"/>
                                  <w:marTop w:val="0"/>
                                  <w:marBottom w:val="0"/>
                                  <w:divBdr>
                                    <w:top w:val="none" w:sz="0" w:space="0" w:color="auto"/>
                                    <w:left w:val="none" w:sz="0" w:space="0" w:color="auto"/>
                                    <w:bottom w:val="none" w:sz="0" w:space="0" w:color="auto"/>
                                    <w:right w:val="none" w:sz="0" w:space="0" w:color="auto"/>
                                  </w:divBdr>
                                </w:div>
                              </w:divsChild>
                            </w:div>
                            <w:div w:id="172760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64293">
          <w:marLeft w:val="0"/>
          <w:marRight w:val="0"/>
          <w:marTop w:val="0"/>
          <w:marBottom w:val="0"/>
          <w:divBdr>
            <w:top w:val="none" w:sz="0" w:space="0" w:color="auto"/>
            <w:left w:val="none" w:sz="0" w:space="0" w:color="auto"/>
            <w:bottom w:val="none" w:sz="0" w:space="0" w:color="auto"/>
            <w:right w:val="none" w:sz="0" w:space="0" w:color="auto"/>
          </w:divBdr>
          <w:divsChild>
            <w:div w:id="1512718324">
              <w:marLeft w:val="0"/>
              <w:marRight w:val="0"/>
              <w:marTop w:val="0"/>
              <w:marBottom w:val="0"/>
              <w:divBdr>
                <w:top w:val="none" w:sz="0" w:space="0" w:color="auto"/>
                <w:left w:val="none" w:sz="0" w:space="0" w:color="auto"/>
                <w:bottom w:val="none" w:sz="0" w:space="0" w:color="auto"/>
                <w:right w:val="none" w:sz="0" w:space="0" w:color="auto"/>
              </w:divBdr>
              <w:divsChild>
                <w:div w:id="466243382">
                  <w:marLeft w:val="0"/>
                  <w:marRight w:val="0"/>
                  <w:marTop w:val="0"/>
                  <w:marBottom w:val="0"/>
                  <w:divBdr>
                    <w:top w:val="none" w:sz="0" w:space="0" w:color="auto"/>
                    <w:left w:val="none" w:sz="0" w:space="0" w:color="auto"/>
                    <w:bottom w:val="none" w:sz="0" w:space="0" w:color="auto"/>
                    <w:right w:val="none" w:sz="0" w:space="0" w:color="auto"/>
                  </w:divBdr>
                  <w:divsChild>
                    <w:div w:id="142294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8028">
      <w:bodyDiv w:val="1"/>
      <w:marLeft w:val="0"/>
      <w:marRight w:val="0"/>
      <w:marTop w:val="0"/>
      <w:marBottom w:val="0"/>
      <w:divBdr>
        <w:top w:val="none" w:sz="0" w:space="0" w:color="auto"/>
        <w:left w:val="none" w:sz="0" w:space="0" w:color="auto"/>
        <w:bottom w:val="none" w:sz="0" w:space="0" w:color="auto"/>
        <w:right w:val="none" w:sz="0" w:space="0" w:color="auto"/>
      </w:divBdr>
      <w:divsChild>
        <w:div w:id="1903055894">
          <w:marLeft w:val="0"/>
          <w:marRight w:val="0"/>
          <w:marTop w:val="0"/>
          <w:marBottom w:val="0"/>
          <w:divBdr>
            <w:top w:val="none" w:sz="0" w:space="0" w:color="auto"/>
            <w:left w:val="none" w:sz="0" w:space="0" w:color="auto"/>
            <w:bottom w:val="none" w:sz="0" w:space="0" w:color="auto"/>
            <w:right w:val="none" w:sz="0" w:space="0" w:color="auto"/>
          </w:divBdr>
          <w:divsChild>
            <w:div w:id="436098547">
              <w:marLeft w:val="0"/>
              <w:marRight w:val="0"/>
              <w:marTop w:val="0"/>
              <w:marBottom w:val="0"/>
              <w:divBdr>
                <w:top w:val="none" w:sz="0" w:space="0" w:color="auto"/>
                <w:left w:val="none" w:sz="0" w:space="0" w:color="auto"/>
                <w:bottom w:val="none" w:sz="0" w:space="0" w:color="auto"/>
                <w:right w:val="none" w:sz="0" w:space="0" w:color="auto"/>
              </w:divBdr>
              <w:divsChild>
                <w:div w:id="1735543567">
                  <w:marLeft w:val="0"/>
                  <w:marRight w:val="0"/>
                  <w:marTop w:val="0"/>
                  <w:marBottom w:val="0"/>
                  <w:divBdr>
                    <w:top w:val="none" w:sz="0" w:space="0" w:color="auto"/>
                    <w:left w:val="none" w:sz="0" w:space="0" w:color="auto"/>
                    <w:bottom w:val="none" w:sz="0" w:space="0" w:color="auto"/>
                    <w:right w:val="none" w:sz="0" w:space="0" w:color="auto"/>
                  </w:divBdr>
                  <w:divsChild>
                    <w:div w:id="653994947">
                      <w:marLeft w:val="0"/>
                      <w:marRight w:val="0"/>
                      <w:marTop w:val="0"/>
                      <w:marBottom w:val="0"/>
                      <w:divBdr>
                        <w:top w:val="none" w:sz="0" w:space="0" w:color="auto"/>
                        <w:left w:val="none" w:sz="0" w:space="0" w:color="auto"/>
                        <w:bottom w:val="none" w:sz="0" w:space="0" w:color="auto"/>
                        <w:right w:val="none" w:sz="0" w:space="0" w:color="auto"/>
                      </w:divBdr>
                      <w:divsChild>
                        <w:div w:id="1822889512">
                          <w:marLeft w:val="0"/>
                          <w:marRight w:val="0"/>
                          <w:marTop w:val="0"/>
                          <w:marBottom w:val="0"/>
                          <w:divBdr>
                            <w:top w:val="none" w:sz="0" w:space="0" w:color="auto"/>
                            <w:left w:val="none" w:sz="0" w:space="0" w:color="auto"/>
                            <w:bottom w:val="none" w:sz="0" w:space="0" w:color="auto"/>
                            <w:right w:val="none" w:sz="0" w:space="0" w:color="auto"/>
                          </w:divBdr>
                          <w:divsChild>
                            <w:div w:id="1009061535">
                              <w:marLeft w:val="0"/>
                              <w:marRight w:val="0"/>
                              <w:marTop w:val="0"/>
                              <w:marBottom w:val="0"/>
                              <w:divBdr>
                                <w:top w:val="none" w:sz="0" w:space="0" w:color="auto"/>
                                <w:left w:val="none" w:sz="0" w:space="0" w:color="auto"/>
                                <w:bottom w:val="none" w:sz="0" w:space="0" w:color="auto"/>
                                <w:right w:val="none" w:sz="0" w:space="0" w:color="auto"/>
                              </w:divBdr>
                              <w:divsChild>
                                <w:div w:id="1606307483">
                                  <w:marLeft w:val="0"/>
                                  <w:marRight w:val="0"/>
                                  <w:marTop w:val="0"/>
                                  <w:marBottom w:val="0"/>
                                  <w:divBdr>
                                    <w:top w:val="none" w:sz="0" w:space="0" w:color="auto"/>
                                    <w:left w:val="none" w:sz="0" w:space="0" w:color="auto"/>
                                    <w:bottom w:val="none" w:sz="0" w:space="0" w:color="auto"/>
                                    <w:right w:val="none" w:sz="0" w:space="0" w:color="auto"/>
                                  </w:divBdr>
                                </w:div>
                              </w:divsChild>
                            </w:div>
                            <w:div w:id="1903515040">
                              <w:marLeft w:val="0"/>
                              <w:marRight w:val="0"/>
                              <w:marTop w:val="0"/>
                              <w:marBottom w:val="0"/>
                              <w:divBdr>
                                <w:top w:val="none" w:sz="0" w:space="0" w:color="auto"/>
                                <w:left w:val="none" w:sz="0" w:space="0" w:color="auto"/>
                                <w:bottom w:val="none" w:sz="0" w:space="0" w:color="auto"/>
                                <w:right w:val="none" w:sz="0" w:space="0" w:color="auto"/>
                              </w:divBdr>
                            </w:div>
                          </w:divsChild>
                        </w:div>
                        <w:div w:id="277298190">
                          <w:marLeft w:val="0"/>
                          <w:marRight w:val="0"/>
                          <w:marTop w:val="0"/>
                          <w:marBottom w:val="0"/>
                          <w:divBdr>
                            <w:top w:val="none" w:sz="0" w:space="0" w:color="auto"/>
                            <w:left w:val="none" w:sz="0" w:space="0" w:color="auto"/>
                            <w:bottom w:val="none" w:sz="0" w:space="0" w:color="auto"/>
                            <w:right w:val="none" w:sz="0" w:space="0" w:color="auto"/>
                          </w:divBdr>
                          <w:divsChild>
                            <w:div w:id="1831290994">
                              <w:marLeft w:val="0"/>
                              <w:marRight w:val="0"/>
                              <w:marTop w:val="0"/>
                              <w:marBottom w:val="0"/>
                              <w:divBdr>
                                <w:top w:val="none" w:sz="0" w:space="0" w:color="auto"/>
                                <w:left w:val="none" w:sz="0" w:space="0" w:color="auto"/>
                                <w:bottom w:val="none" w:sz="0" w:space="0" w:color="auto"/>
                                <w:right w:val="none" w:sz="0" w:space="0" w:color="auto"/>
                              </w:divBdr>
                              <w:divsChild>
                                <w:div w:id="427970698">
                                  <w:marLeft w:val="0"/>
                                  <w:marRight w:val="0"/>
                                  <w:marTop w:val="0"/>
                                  <w:marBottom w:val="0"/>
                                  <w:divBdr>
                                    <w:top w:val="none" w:sz="0" w:space="0" w:color="auto"/>
                                    <w:left w:val="none" w:sz="0" w:space="0" w:color="auto"/>
                                    <w:bottom w:val="none" w:sz="0" w:space="0" w:color="auto"/>
                                    <w:right w:val="none" w:sz="0" w:space="0" w:color="auto"/>
                                  </w:divBdr>
                                </w:div>
                              </w:divsChild>
                            </w:div>
                            <w:div w:id="1397361602">
                              <w:marLeft w:val="0"/>
                              <w:marRight w:val="0"/>
                              <w:marTop w:val="0"/>
                              <w:marBottom w:val="0"/>
                              <w:divBdr>
                                <w:top w:val="none" w:sz="0" w:space="0" w:color="auto"/>
                                <w:left w:val="none" w:sz="0" w:space="0" w:color="auto"/>
                                <w:bottom w:val="none" w:sz="0" w:space="0" w:color="auto"/>
                                <w:right w:val="none" w:sz="0" w:space="0" w:color="auto"/>
                              </w:divBdr>
                            </w:div>
                          </w:divsChild>
                        </w:div>
                        <w:div w:id="830562105">
                          <w:marLeft w:val="0"/>
                          <w:marRight w:val="0"/>
                          <w:marTop w:val="0"/>
                          <w:marBottom w:val="0"/>
                          <w:divBdr>
                            <w:top w:val="none" w:sz="0" w:space="0" w:color="auto"/>
                            <w:left w:val="none" w:sz="0" w:space="0" w:color="auto"/>
                            <w:bottom w:val="none" w:sz="0" w:space="0" w:color="auto"/>
                            <w:right w:val="none" w:sz="0" w:space="0" w:color="auto"/>
                          </w:divBdr>
                          <w:divsChild>
                            <w:div w:id="543756592">
                              <w:marLeft w:val="0"/>
                              <w:marRight w:val="0"/>
                              <w:marTop w:val="0"/>
                              <w:marBottom w:val="0"/>
                              <w:divBdr>
                                <w:top w:val="none" w:sz="0" w:space="0" w:color="auto"/>
                                <w:left w:val="none" w:sz="0" w:space="0" w:color="auto"/>
                                <w:bottom w:val="none" w:sz="0" w:space="0" w:color="auto"/>
                                <w:right w:val="none" w:sz="0" w:space="0" w:color="auto"/>
                              </w:divBdr>
                              <w:divsChild>
                                <w:div w:id="201290634">
                                  <w:marLeft w:val="0"/>
                                  <w:marRight w:val="0"/>
                                  <w:marTop w:val="0"/>
                                  <w:marBottom w:val="0"/>
                                  <w:divBdr>
                                    <w:top w:val="none" w:sz="0" w:space="0" w:color="auto"/>
                                    <w:left w:val="none" w:sz="0" w:space="0" w:color="auto"/>
                                    <w:bottom w:val="none" w:sz="0" w:space="0" w:color="auto"/>
                                    <w:right w:val="none" w:sz="0" w:space="0" w:color="auto"/>
                                  </w:divBdr>
                                </w:div>
                              </w:divsChild>
                            </w:div>
                            <w:div w:id="1979726863">
                              <w:marLeft w:val="0"/>
                              <w:marRight w:val="0"/>
                              <w:marTop w:val="0"/>
                              <w:marBottom w:val="0"/>
                              <w:divBdr>
                                <w:top w:val="none" w:sz="0" w:space="0" w:color="auto"/>
                                <w:left w:val="none" w:sz="0" w:space="0" w:color="auto"/>
                                <w:bottom w:val="none" w:sz="0" w:space="0" w:color="auto"/>
                                <w:right w:val="none" w:sz="0" w:space="0" w:color="auto"/>
                              </w:divBdr>
                            </w:div>
                          </w:divsChild>
                        </w:div>
                        <w:div w:id="522675385">
                          <w:marLeft w:val="0"/>
                          <w:marRight w:val="0"/>
                          <w:marTop w:val="0"/>
                          <w:marBottom w:val="0"/>
                          <w:divBdr>
                            <w:top w:val="none" w:sz="0" w:space="0" w:color="auto"/>
                            <w:left w:val="none" w:sz="0" w:space="0" w:color="auto"/>
                            <w:bottom w:val="none" w:sz="0" w:space="0" w:color="auto"/>
                            <w:right w:val="none" w:sz="0" w:space="0" w:color="auto"/>
                          </w:divBdr>
                          <w:divsChild>
                            <w:div w:id="1465351285">
                              <w:marLeft w:val="0"/>
                              <w:marRight w:val="0"/>
                              <w:marTop w:val="0"/>
                              <w:marBottom w:val="0"/>
                              <w:divBdr>
                                <w:top w:val="none" w:sz="0" w:space="0" w:color="auto"/>
                                <w:left w:val="none" w:sz="0" w:space="0" w:color="auto"/>
                                <w:bottom w:val="none" w:sz="0" w:space="0" w:color="auto"/>
                                <w:right w:val="none" w:sz="0" w:space="0" w:color="auto"/>
                              </w:divBdr>
                              <w:divsChild>
                                <w:div w:id="904530743">
                                  <w:marLeft w:val="0"/>
                                  <w:marRight w:val="0"/>
                                  <w:marTop w:val="0"/>
                                  <w:marBottom w:val="0"/>
                                  <w:divBdr>
                                    <w:top w:val="none" w:sz="0" w:space="0" w:color="auto"/>
                                    <w:left w:val="none" w:sz="0" w:space="0" w:color="auto"/>
                                    <w:bottom w:val="none" w:sz="0" w:space="0" w:color="auto"/>
                                    <w:right w:val="none" w:sz="0" w:space="0" w:color="auto"/>
                                  </w:divBdr>
                                </w:div>
                              </w:divsChild>
                            </w:div>
                            <w:div w:id="880553214">
                              <w:marLeft w:val="0"/>
                              <w:marRight w:val="0"/>
                              <w:marTop w:val="0"/>
                              <w:marBottom w:val="0"/>
                              <w:divBdr>
                                <w:top w:val="none" w:sz="0" w:space="0" w:color="auto"/>
                                <w:left w:val="none" w:sz="0" w:space="0" w:color="auto"/>
                                <w:bottom w:val="none" w:sz="0" w:space="0" w:color="auto"/>
                                <w:right w:val="none" w:sz="0" w:space="0" w:color="auto"/>
                              </w:divBdr>
                            </w:div>
                          </w:divsChild>
                        </w:div>
                        <w:div w:id="205143611">
                          <w:marLeft w:val="0"/>
                          <w:marRight w:val="0"/>
                          <w:marTop w:val="0"/>
                          <w:marBottom w:val="0"/>
                          <w:divBdr>
                            <w:top w:val="none" w:sz="0" w:space="0" w:color="auto"/>
                            <w:left w:val="none" w:sz="0" w:space="0" w:color="auto"/>
                            <w:bottom w:val="none" w:sz="0" w:space="0" w:color="auto"/>
                            <w:right w:val="none" w:sz="0" w:space="0" w:color="auto"/>
                          </w:divBdr>
                          <w:divsChild>
                            <w:div w:id="1433434591">
                              <w:marLeft w:val="0"/>
                              <w:marRight w:val="0"/>
                              <w:marTop w:val="0"/>
                              <w:marBottom w:val="0"/>
                              <w:divBdr>
                                <w:top w:val="none" w:sz="0" w:space="0" w:color="auto"/>
                                <w:left w:val="none" w:sz="0" w:space="0" w:color="auto"/>
                                <w:bottom w:val="none" w:sz="0" w:space="0" w:color="auto"/>
                                <w:right w:val="none" w:sz="0" w:space="0" w:color="auto"/>
                              </w:divBdr>
                              <w:divsChild>
                                <w:div w:id="628972326">
                                  <w:marLeft w:val="0"/>
                                  <w:marRight w:val="0"/>
                                  <w:marTop w:val="0"/>
                                  <w:marBottom w:val="0"/>
                                  <w:divBdr>
                                    <w:top w:val="none" w:sz="0" w:space="0" w:color="auto"/>
                                    <w:left w:val="none" w:sz="0" w:space="0" w:color="auto"/>
                                    <w:bottom w:val="none" w:sz="0" w:space="0" w:color="auto"/>
                                    <w:right w:val="none" w:sz="0" w:space="0" w:color="auto"/>
                                  </w:divBdr>
                                </w:div>
                              </w:divsChild>
                            </w:div>
                            <w:div w:id="18628950">
                              <w:marLeft w:val="0"/>
                              <w:marRight w:val="0"/>
                              <w:marTop w:val="0"/>
                              <w:marBottom w:val="0"/>
                              <w:divBdr>
                                <w:top w:val="none" w:sz="0" w:space="0" w:color="auto"/>
                                <w:left w:val="none" w:sz="0" w:space="0" w:color="auto"/>
                                <w:bottom w:val="none" w:sz="0" w:space="0" w:color="auto"/>
                                <w:right w:val="none" w:sz="0" w:space="0" w:color="auto"/>
                              </w:divBdr>
                            </w:div>
                          </w:divsChild>
                        </w:div>
                        <w:div w:id="1198854392">
                          <w:marLeft w:val="0"/>
                          <w:marRight w:val="0"/>
                          <w:marTop w:val="0"/>
                          <w:marBottom w:val="0"/>
                          <w:divBdr>
                            <w:top w:val="none" w:sz="0" w:space="0" w:color="auto"/>
                            <w:left w:val="none" w:sz="0" w:space="0" w:color="auto"/>
                            <w:bottom w:val="none" w:sz="0" w:space="0" w:color="auto"/>
                            <w:right w:val="none" w:sz="0" w:space="0" w:color="auto"/>
                          </w:divBdr>
                          <w:divsChild>
                            <w:div w:id="204485354">
                              <w:marLeft w:val="0"/>
                              <w:marRight w:val="0"/>
                              <w:marTop w:val="0"/>
                              <w:marBottom w:val="0"/>
                              <w:divBdr>
                                <w:top w:val="none" w:sz="0" w:space="0" w:color="auto"/>
                                <w:left w:val="none" w:sz="0" w:space="0" w:color="auto"/>
                                <w:bottom w:val="none" w:sz="0" w:space="0" w:color="auto"/>
                                <w:right w:val="none" w:sz="0" w:space="0" w:color="auto"/>
                              </w:divBdr>
                              <w:divsChild>
                                <w:div w:id="164707950">
                                  <w:marLeft w:val="0"/>
                                  <w:marRight w:val="0"/>
                                  <w:marTop w:val="0"/>
                                  <w:marBottom w:val="0"/>
                                  <w:divBdr>
                                    <w:top w:val="none" w:sz="0" w:space="0" w:color="auto"/>
                                    <w:left w:val="none" w:sz="0" w:space="0" w:color="auto"/>
                                    <w:bottom w:val="none" w:sz="0" w:space="0" w:color="auto"/>
                                    <w:right w:val="none" w:sz="0" w:space="0" w:color="auto"/>
                                  </w:divBdr>
                                </w:div>
                              </w:divsChild>
                            </w:div>
                            <w:div w:id="1125658025">
                              <w:marLeft w:val="0"/>
                              <w:marRight w:val="0"/>
                              <w:marTop w:val="0"/>
                              <w:marBottom w:val="0"/>
                              <w:divBdr>
                                <w:top w:val="none" w:sz="0" w:space="0" w:color="auto"/>
                                <w:left w:val="none" w:sz="0" w:space="0" w:color="auto"/>
                                <w:bottom w:val="none" w:sz="0" w:space="0" w:color="auto"/>
                                <w:right w:val="none" w:sz="0" w:space="0" w:color="auto"/>
                              </w:divBdr>
                            </w:div>
                          </w:divsChild>
                        </w:div>
                        <w:div w:id="641083973">
                          <w:marLeft w:val="0"/>
                          <w:marRight w:val="0"/>
                          <w:marTop w:val="0"/>
                          <w:marBottom w:val="0"/>
                          <w:divBdr>
                            <w:top w:val="none" w:sz="0" w:space="0" w:color="auto"/>
                            <w:left w:val="none" w:sz="0" w:space="0" w:color="auto"/>
                            <w:bottom w:val="none" w:sz="0" w:space="0" w:color="auto"/>
                            <w:right w:val="none" w:sz="0" w:space="0" w:color="auto"/>
                          </w:divBdr>
                          <w:divsChild>
                            <w:div w:id="2126075643">
                              <w:marLeft w:val="0"/>
                              <w:marRight w:val="0"/>
                              <w:marTop w:val="0"/>
                              <w:marBottom w:val="0"/>
                              <w:divBdr>
                                <w:top w:val="none" w:sz="0" w:space="0" w:color="auto"/>
                                <w:left w:val="none" w:sz="0" w:space="0" w:color="auto"/>
                                <w:bottom w:val="none" w:sz="0" w:space="0" w:color="auto"/>
                                <w:right w:val="none" w:sz="0" w:space="0" w:color="auto"/>
                              </w:divBdr>
                              <w:divsChild>
                                <w:div w:id="281765558">
                                  <w:marLeft w:val="0"/>
                                  <w:marRight w:val="0"/>
                                  <w:marTop w:val="0"/>
                                  <w:marBottom w:val="0"/>
                                  <w:divBdr>
                                    <w:top w:val="none" w:sz="0" w:space="0" w:color="auto"/>
                                    <w:left w:val="none" w:sz="0" w:space="0" w:color="auto"/>
                                    <w:bottom w:val="none" w:sz="0" w:space="0" w:color="auto"/>
                                    <w:right w:val="none" w:sz="0" w:space="0" w:color="auto"/>
                                  </w:divBdr>
                                </w:div>
                              </w:divsChild>
                            </w:div>
                            <w:div w:id="1370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50062">
          <w:marLeft w:val="0"/>
          <w:marRight w:val="0"/>
          <w:marTop w:val="0"/>
          <w:marBottom w:val="0"/>
          <w:divBdr>
            <w:top w:val="none" w:sz="0" w:space="0" w:color="auto"/>
            <w:left w:val="none" w:sz="0" w:space="0" w:color="auto"/>
            <w:bottom w:val="none" w:sz="0" w:space="0" w:color="auto"/>
            <w:right w:val="none" w:sz="0" w:space="0" w:color="auto"/>
          </w:divBdr>
          <w:divsChild>
            <w:div w:id="341323179">
              <w:marLeft w:val="0"/>
              <w:marRight w:val="0"/>
              <w:marTop w:val="0"/>
              <w:marBottom w:val="0"/>
              <w:divBdr>
                <w:top w:val="none" w:sz="0" w:space="0" w:color="auto"/>
                <w:left w:val="none" w:sz="0" w:space="0" w:color="auto"/>
                <w:bottom w:val="none" w:sz="0" w:space="0" w:color="auto"/>
                <w:right w:val="none" w:sz="0" w:space="0" w:color="auto"/>
              </w:divBdr>
              <w:divsChild>
                <w:div w:id="1913546139">
                  <w:marLeft w:val="0"/>
                  <w:marRight w:val="0"/>
                  <w:marTop w:val="0"/>
                  <w:marBottom w:val="0"/>
                  <w:divBdr>
                    <w:top w:val="none" w:sz="0" w:space="0" w:color="auto"/>
                    <w:left w:val="none" w:sz="0" w:space="0" w:color="auto"/>
                    <w:bottom w:val="none" w:sz="0" w:space="0" w:color="auto"/>
                    <w:right w:val="none" w:sz="0" w:space="0" w:color="auto"/>
                  </w:divBdr>
                  <w:divsChild>
                    <w:div w:id="182558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252087">
      <w:bodyDiv w:val="1"/>
      <w:marLeft w:val="0"/>
      <w:marRight w:val="0"/>
      <w:marTop w:val="0"/>
      <w:marBottom w:val="0"/>
      <w:divBdr>
        <w:top w:val="none" w:sz="0" w:space="0" w:color="auto"/>
        <w:left w:val="none" w:sz="0" w:space="0" w:color="auto"/>
        <w:bottom w:val="none" w:sz="0" w:space="0" w:color="auto"/>
        <w:right w:val="none" w:sz="0" w:space="0" w:color="auto"/>
      </w:divBdr>
    </w:div>
    <w:div w:id="2004433985">
      <w:bodyDiv w:val="1"/>
      <w:marLeft w:val="0"/>
      <w:marRight w:val="0"/>
      <w:marTop w:val="0"/>
      <w:marBottom w:val="0"/>
      <w:divBdr>
        <w:top w:val="none" w:sz="0" w:space="0" w:color="auto"/>
        <w:left w:val="none" w:sz="0" w:space="0" w:color="auto"/>
        <w:bottom w:val="none" w:sz="0" w:space="0" w:color="auto"/>
        <w:right w:val="none" w:sz="0" w:space="0" w:color="auto"/>
      </w:divBdr>
    </w:div>
    <w:div w:id="2043552776">
      <w:bodyDiv w:val="1"/>
      <w:marLeft w:val="0"/>
      <w:marRight w:val="0"/>
      <w:marTop w:val="0"/>
      <w:marBottom w:val="0"/>
      <w:divBdr>
        <w:top w:val="none" w:sz="0" w:space="0" w:color="auto"/>
        <w:left w:val="none" w:sz="0" w:space="0" w:color="auto"/>
        <w:bottom w:val="none" w:sz="0" w:space="0" w:color="auto"/>
        <w:right w:val="none" w:sz="0" w:space="0" w:color="auto"/>
      </w:divBdr>
      <w:divsChild>
        <w:div w:id="295918518">
          <w:marLeft w:val="0"/>
          <w:marRight w:val="0"/>
          <w:marTop w:val="0"/>
          <w:marBottom w:val="0"/>
          <w:divBdr>
            <w:top w:val="none" w:sz="0" w:space="0" w:color="auto"/>
            <w:left w:val="none" w:sz="0" w:space="0" w:color="auto"/>
            <w:bottom w:val="none" w:sz="0" w:space="0" w:color="auto"/>
            <w:right w:val="none" w:sz="0" w:space="0" w:color="auto"/>
          </w:divBdr>
        </w:div>
      </w:divsChild>
    </w:div>
    <w:div w:id="2090151858">
      <w:bodyDiv w:val="1"/>
      <w:marLeft w:val="0"/>
      <w:marRight w:val="0"/>
      <w:marTop w:val="0"/>
      <w:marBottom w:val="0"/>
      <w:divBdr>
        <w:top w:val="none" w:sz="0" w:space="0" w:color="auto"/>
        <w:left w:val="none" w:sz="0" w:space="0" w:color="auto"/>
        <w:bottom w:val="none" w:sz="0" w:space="0" w:color="auto"/>
        <w:right w:val="none" w:sz="0" w:space="0" w:color="auto"/>
      </w:divBdr>
    </w:div>
    <w:div w:id="2108847223">
      <w:bodyDiv w:val="1"/>
      <w:marLeft w:val="0"/>
      <w:marRight w:val="0"/>
      <w:marTop w:val="0"/>
      <w:marBottom w:val="0"/>
      <w:divBdr>
        <w:top w:val="none" w:sz="0" w:space="0" w:color="auto"/>
        <w:left w:val="none" w:sz="0" w:space="0" w:color="auto"/>
        <w:bottom w:val="none" w:sz="0" w:space="0" w:color="auto"/>
        <w:right w:val="none" w:sz="0" w:space="0" w:color="auto"/>
      </w:divBdr>
    </w:div>
    <w:div w:id="2123720558">
      <w:bodyDiv w:val="1"/>
      <w:marLeft w:val="0"/>
      <w:marRight w:val="0"/>
      <w:marTop w:val="0"/>
      <w:marBottom w:val="0"/>
      <w:divBdr>
        <w:top w:val="none" w:sz="0" w:space="0" w:color="auto"/>
        <w:left w:val="none" w:sz="0" w:space="0" w:color="auto"/>
        <w:bottom w:val="none" w:sz="0" w:space="0" w:color="auto"/>
        <w:right w:val="none" w:sz="0" w:space="0" w:color="auto"/>
      </w:divBdr>
    </w:div>
    <w:div w:id="2146043332">
      <w:bodyDiv w:val="1"/>
      <w:marLeft w:val="0"/>
      <w:marRight w:val="0"/>
      <w:marTop w:val="0"/>
      <w:marBottom w:val="0"/>
      <w:divBdr>
        <w:top w:val="none" w:sz="0" w:space="0" w:color="auto"/>
        <w:left w:val="none" w:sz="0" w:space="0" w:color="auto"/>
        <w:bottom w:val="none" w:sz="0" w:space="0" w:color="auto"/>
        <w:right w:val="none" w:sz="0" w:space="0" w:color="auto"/>
      </w:divBdr>
      <w:divsChild>
        <w:div w:id="52980556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http://10.1.20.89/doku.php?id=ada:howto:sicoferp:factory:new-migracion-sicoferp:rutas_de_conexiones"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L+/OBX8Upg8Oj2zLExrURLpHp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gAciExRWlfdFVnQmxWN0dqcHFnOFRobmJwTDhiVmFKdm5DM2Y=</go:docsCustomData>
</go:gDocsCustomXmlDataStorage>
</file>

<file path=customXml/itemProps1.xml><?xml version="1.0" encoding="utf-8"?>
<ds:datastoreItem xmlns:ds="http://schemas.openxmlformats.org/officeDocument/2006/customXml" ds:itemID="{66155E09-6A77-4B5D-813E-5A7A63433CD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2325</TotalTime>
  <Pages>14</Pages>
  <Words>1866</Words>
  <Characters>10269</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Jhonn Edison Gomez Melo</dc:creator>
  <cp:lastModifiedBy>carlos torres</cp:lastModifiedBy>
  <cp:revision>166</cp:revision>
  <dcterms:created xsi:type="dcterms:W3CDTF">2024-04-29T13:10:00Z</dcterms:created>
  <dcterms:modified xsi:type="dcterms:W3CDTF">2024-08-16T15:34:00Z</dcterms:modified>
</cp:coreProperties>
</file>