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ADEDED" w14:textId="77777777" w:rsidR="00F45D74" w:rsidRPr="004A5766" w:rsidRDefault="00F45D74">
      <w:pPr>
        <w:pBdr>
          <w:bottom w:val="single" w:sz="4" w:space="0" w:color="000000"/>
        </w:pBdr>
        <w:jc w:val="right"/>
        <w:rPr>
          <w:rFonts w:ascii="Arial" w:eastAsia="Arial" w:hAnsi="Arial" w:cs="Arial"/>
          <w:sz w:val="42"/>
          <w:szCs w:val="42"/>
        </w:rPr>
      </w:pPr>
    </w:p>
    <w:p w14:paraId="0C8D91C4" w14:textId="77777777" w:rsidR="00F45D74" w:rsidRPr="004A5766" w:rsidRDefault="00F45D74">
      <w:pPr>
        <w:pBdr>
          <w:bottom w:val="single" w:sz="4" w:space="0" w:color="000000"/>
        </w:pBdr>
        <w:jc w:val="right"/>
        <w:rPr>
          <w:rFonts w:ascii="Arial" w:eastAsia="Arial" w:hAnsi="Arial" w:cs="Arial"/>
          <w:sz w:val="42"/>
          <w:szCs w:val="42"/>
        </w:rPr>
      </w:pPr>
    </w:p>
    <w:p w14:paraId="2E1DB890" w14:textId="77777777" w:rsidR="00F45D74" w:rsidRPr="004A5766" w:rsidRDefault="00F45D74">
      <w:pPr>
        <w:pBdr>
          <w:bottom w:val="single" w:sz="4" w:space="0" w:color="000000"/>
        </w:pBdr>
        <w:jc w:val="right"/>
        <w:rPr>
          <w:rFonts w:ascii="Arial" w:eastAsia="Arial" w:hAnsi="Arial" w:cs="Arial"/>
          <w:sz w:val="42"/>
          <w:szCs w:val="42"/>
        </w:rPr>
      </w:pPr>
    </w:p>
    <w:p w14:paraId="453E342B" w14:textId="77777777" w:rsidR="00F45D74" w:rsidRPr="004A5766" w:rsidRDefault="00F45D74">
      <w:pPr>
        <w:pBdr>
          <w:bottom w:val="single" w:sz="4" w:space="0" w:color="000000"/>
        </w:pBdr>
        <w:jc w:val="right"/>
        <w:rPr>
          <w:rFonts w:ascii="Arial" w:eastAsia="Arial" w:hAnsi="Arial" w:cs="Arial"/>
          <w:sz w:val="42"/>
          <w:szCs w:val="42"/>
        </w:rPr>
      </w:pPr>
    </w:p>
    <w:p w14:paraId="7E6436E0" w14:textId="77777777" w:rsidR="00F45D74" w:rsidRPr="004A5766" w:rsidRDefault="00F45D74">
      <w:pPr>
        <w:pBdr>
          <w:bottom w:val="single" w:sz="4" w:space="0" w:color="000000"/>
        </w:pBdr>
        <w:jc w:val="right"/>
        <w:rPr>
          <w:rFonts w:ascii="Arial" w:eastAsia="Arial" w:hAnsi="Arial" w:cs="Arial"/>
          <w:sz w:val="42"/>
          <w:szCs w:val="42"/>
        </w:rPr>
      </w:pPr>
    </w:p>
    <w:p w14:paraId="659A26BC" w14:textId="77777777" w:rsidR="00F45D74" w:rsidRPr="004A5766" w:rsidRDefault="00F45D74">
      <w:pPr>
        <w:pBdr>
          <w:bottom w:val="single" w:sz="4" w:space="0" w:color="000000"/>
        </w:pBdr>
        <w:jc w:val="right"/>
        <w:rPr>
          <w:rFonts w:ascii="Arial" w:eastAsia="Arial" w:hAnsi="Arial" w:cs="Arial"/>
          <w:sz w:val="42"/>
          <w:szCs w:val="42"/>
        </w:rPr>
      </w:pPr>
    </w:p>
    <w:p w14:paraId="65CCE1C5" w14:textId="77777777" w:rsidR="00F45D74" w:rsidRPr="004A5766" w:rsidRDefault="00F45D74">
      <w:pPr>
        <w:pBdr>
          <w:bottom w:val="single" w:sz="4" w:space="0" w:color="000000"/>
        </w:pBdr>
        <w:jc w:val="right"/>
        <w:rPr>
          <w:rFonts w:ascii="Arial" w:eastAsia="Arial" w:hAnsi="Arial" w:cs="Arial"/>
          <w:sz w:val="42"/>
          <w:szCs w:val="42"/>
        </w:rPr>
      </w:pPr>
    </w:p>
    <w:p w14:paraId="7FFE3CD9" w14:textId="77777777" w:rsidR="00F45D74" w:rsidRPr="004A5766" w:rsidRDefault="00F45D74">
      <w:pPr>
        <w:pBdr>
          <w:bottom w:val="single" w:sz="4" w:space="0" w:color="000000"/>
        </w:pBdr>
        <w:jc w:val="right"/>
        <w:rPr>
          <w:rFonts w:ascii="Arial" w:eastAsia="Arial" w:hAnsi="Arial" w:cs="Arial"/>
          <w:sz w:val="42"/>
          <w:szCs w:val="42"/>
        </w:rPr>
      </w:pPr>
    </w:p>
    <w:p w14:paraId="57713B74" w14:textId="1FF08A69" w:rsidR="00F45D74" w:rsidRPr="004A5766" w:rsidRDefault="00000000">
      <w:pPr>
        <w:pBdr>
          <w:bottom w:val="single" w:sz="4" w:space="0" w:color="000000"/>
        </w:pBdr>
        <w:jc w:val="right"/>
        <w:rPr>
          <w:rFonts w:ascii="Arial" w:eastAsia="Arial" w:hAnsi="Arial" w:cs="Arial"/>
          <w:sz w:val="42"/>
          <w:szCs w:val="42"/>
        </w:rPr>
      </w:pPr>
      <w:r w:rsidRPr="004A5766">
        <w:rPr>
          <w:rFonts w:ascii="Arial" w:eastAsia="Arial" w:hAnsi="Arial" w:cs="Arial"/>
          <w:sz w:val="42"/>
          <w:szCs w:val="42"/>
        </w:rPr>
        <w:t xml:space="preserve">DOCUMENTO </w:t>
      </w:r>
      <w:r w:rsidR="00C0374E" w:rsidRPr="00C0374E">
        <w:rPr>
          <w:rFonts w:ascii="Arial" w:eastAsia="Arial" w:hAnsi="Arial" w:cs="Arial"/>
          <w:sz w:val="40"/>
          <w:szCs w:val="40"/>
        </w:rPr>
        <w:t xml:space="preserve">ESPECIFICACIÓN TÉCNICA DOCKER </w:t>
      </w:r>
      <w:r w:rsidR="001A1C6F" w:rsidRPr="004A5766">
        <w:rPr>
          <w:rFonts w:ascii="Arial" w:eastAsia="Arial" w:hAnsi="Arial" w:cs="Arial"/>
          <w:sz w:val="40"/>
          <w:szCs w:val="40"/>
        </w:rPr>
        <w:t>– PROYECTO MIGRACI</w:t>
      </w:r>
      <w:r w:rsidR="00B71370" w:rsidRPr="004A5766">
        <w:rPr>
          <w:rFonts w:ascii="Arial" w:eastAsia="Arial" w:hAnsi="Arial" w:cs="Arial"/>
          <w:sz w:val="40"/>
          <w:szCs w:val="40"/>
        </w:rPr>
        <w:t>Ó</w:t>
      </w:r>
      <w:r w:rsidR="001A1C6F" w:rsidRPr="004A5766">
        <w:rPr>
          <w:rFonts w:ascii="Arial" w:eastAsia="Arial" w:hAnsi="Arial" w:cs="Arial"/>
          <w:sz w:val="40"/>
          <w:szCs w:val="40"/>
        </w:rPr>
        <w:t>N SICOF</w:t>
      </w:r>
    </w:p>
    <w:p w14:paraId="2E02BD43" w14:textId="77777777" w:rsidR="00F45D74" w:rsidRPr="004A5766" w:rsidRDefault="00000000">
      <w:pPr>
        <w:jc w:val="right"/>
        <w:rPr>
          <w:rFonts w:ascii="Arial" w:eastAsia="Arial" w:hAnsi="Arial" w:cs="Arial"/>
          <w:sz w:val="24"/>
          <w:szCs w:val="24"/>
        </w:rPr>
      </w:pPr>
      <w:r w:rsidRPr="004A5766">
        <w:rPr>
          <w:rFonts w:ascii="Arial" w:eastAsia="Arial" w:hAnsi="Arial" w:cs="Arial"/>
          <w:sz w:val="24"/>
          <w:szCs w:val="24"/>
        </w:rPr>
        <w:t xml:space="preserve">Fábrica de software – ADA S.A.S. </w:t>
      </w:r>
    </w:p>
    <w:p w14:paraId="3A23914D" w14:textId="77777777" w:rsidR="00F45D74" w:rsidRPr="004A5766" w:rsidRDefault="00F45D74">
      <w:pPr>
        <w:rPr>
          <w:rFonts w:ascii="Arial" w:eastAsia="Arial" w:hAnsi="Arial" w:cs="Arial"/>
        </w:rPr>
      </w:pPr>
    </w:p>
    <w:p w14:paraId="018A0846" w14:textId="77777777" w:rsidR="00F45D74" w:rsidRPr="004A5766" w:rsidRDefault="00F45D74">
      <w:pPr>
        <w:rPr>
          <w:rFonts w:ascii="Arial" w:eastAsia="Arial" w:hAnsi="Arial" w:cs="Arial"/>
        </w:rPr>
      </w:pPr>
    </w:p>
    <w:p w14:paraId="276C1BFB" w14:textId="77777777" w:rsidR="00F45D74" w:rsidRPr="004A5766" w:rsidRDefault="00F45D74">
      <w:pPr>
        <w:rPr>
          <w:rFonts w:ascii="Arial" w:eastAsia="Arial" w:hAnsi="Arial" w:cs="Arial"/>
        </w:rPr>
      </w:pPr>
    </w:p>
    <w:p w14:paraId="797A28A6" w14:textId="77777777" w:rsidR="00F45D74" w:rsidRPr="004A5766" w:rsidRDefault="00F45D74">
      <w:pPr>
        <w:rPr>
          <w:rFonts w:ascii="Arial" w:eastAsia="Arial" w:hAnsi="Arial" w:cs="Arial"/>
        </w:rPr>
      </w:pPr>
    </w:p>
    <w:p w14:paraId="5E76640C" w14:textId="77777777" w:rsidR="00F45D74" w:rsidRPr="004A5766" w:rsidRDefault="00F45D74">
      <w:pPr>
        <w:rPr>
          <w:rFonts w:ascii="Arial" w:eastAsia="Arial" w:hAnsi="Arial" w:cs="Arial"/>
        </w:rPr>
      </w:pPr>
    </w:p>
    <w:p w14:paraId="7EE90CA1" w14:textId="77777777" w:rsidR="00F45D74" w:rsidRPr="004A5766" w:rsidRDefault="00F45D74">
      <w:pPr>
        <w:rPr>
          <w:rFonts w:ascii="Arial" w:eastAsia="Arial" w:hAnsi="Arial" w:cs="Arial"/>
        </w:rPr>
      </w:pPr>
    </w:p>
    <w:p w14:paraId="4D966862" w14:textId="77777777" w:rsidR="00F45D74" w:rsidRPr="004A5766" w:rsidRDefault="00F45D74">
      <w:pPr>
        <w:rPr>
          <w:rFonts w:ascii="Arial" w:eastAsia="Arial" w:hAnsi="Arial" w:cs="Arial"/>
        </w:rPr>
      </w:pPr>
    </w:p>
    <w:p w14:paraId="1E2F6706" w14:textId="77777777" w:rsidR="00F45D74" w:rsidRPr="004A5766" w:rsidRDefault="00F45D74">
      <w:pPr>
        <w:rPr>
          <w:rFonts w:ascii="Arial" w:eastAsia="Arial" w:hAnsi="Arial" w:cs="Arial"/>
        </w:rPr>
      </w:pPr>
    </w:p>
    <w:p w14:paraId="1B90087B" w14:textId="77777777" w:rsidR="00F45D74" w:rsidRPr="004A5766" w:rsidRDefault="00F45D74">
      <w:pPr>
        <w:rPr>
          <w:rFonts w:ascii="Arial" w:eastAsia="Arial" w:hAnsi="Arial" w:cs="Arial"/>
        </w:rPr>
      </w:pPr>
    </w:p>
    <w:p w14:paraId="7FA20C1B" w14:textId="77777777" w:rsidR="00F45D74" w:rsidRPr="004A5766" w:rsidRDefault="00F45D74">
      <w:pPr>
        <w:rPr>
          <w:rFonts w:ascii="Arial" w:eastAsia="Arial" w:hAnsi="Arial" w:cs="Arial"/>
        </w:rPr>
      </w:pPr>
    </w:p>
    <w:p w14:paraId="06B75535" w14:textId="77777777" w:rsidR="00F45D74" w:rsidRPr="004A5766" w:rsidRDefault="00F45D74">
      <w:pPr>
        <w:rPr>
          <w:rFonts w:ascii="Arial" w:eastAsia="Arial" w:hAnsi="Arial" w:cs="Arial"/>
        </w:rPr>
      </w:pPr>
    </w:p>
    <w:p w14:paraId="424C8D39" w14:textId="77777777" w:rsidR="00F45D74" w:rsidRPr="004A5766" w:rsidRDefault="00F45D74">
      <w:pPr>
        <w:rPr>
          <w:rFonts w:ascii="Arial" w:eastAsia="Arial" w:hAnsi="Arial" w:cs="Arial"/>
        </w:rPr>
      </w:pPr>
    </w:p>
    <w:p w14:paraId="0DD29BAD" w14:textId="77777777" w:rsidR="00F45D74" w:rsidRPr="004A5766" w:rsidRDefault="00F45D74">
      <w:pPr>
        <w:rPr>
          <w:rFonts w:ascii="Arial" w:eastAsia="Arial" w:hAnsi="Arial" w:cs="Arial"/>
        </w:rPr>
      </w:pPr>
    </w:p>
    <w:p w14:paraId="63AAF8C3" w14:textId="77777777" w:rsidR="00F45D74" w:rsidRPr="004A5766" w:rsidRDefault="00F45D74">
      <w:pPr>
        <w:rPr>
          <w:rFonts w:ascii="Arial" w:eastAsia="Arial" w:hAnsi="Arial" w:cs="Arial"/>
        </w:rPr>
      </w:pPr>
    </w:p>
    <w:p w14:paraId="31164488" w14:textId="77777777" w:rsidR="00F45D74" w:rsidRPr="004A5766" w:rsidRDefault="00F45D74">
      <w:pPr>
        <w:rPr>
          <w:rFonts w:ascii="Arial" w:eastAsia="Arial" w:hAnsi="Arial" w:cs="Arial"/>
        </w:rPr>
      </w:pPr>
    </w:p>
    <w:p w14:paraId="3E4FDA44" w14:textId="77777777" w:rsidR="00F45D74" w:rsidRPr="004A5766" w:rsidRDefault="00F45D74">
      <w:pPr>
        <w:rPr>
          <w:rFonts w:ascii="Arial" w:eastAsia="Arial" w:hAnsi="Arial" w:cs="Arial"/>
        </w:rPr>
      </w:pPr>
    </w:p>
    <w:p w14:paraId="187539C6" w14:textId="77777777" w:rsidR="00F45D74" w:rsidRPr="004A5766" w:rsidRDefault="00F45D74">
      <w:pPr>
        <w:rPr>
          <w:rFonts w:ascii="Arial" w:eastAsia="Arial" w:hAnsi="Arial" w:cs="Arial"/>
        </w:rPr>
      </w:pPr>
    </w:p>
    <w:p w14:paraId="643616F3" w14:textId="77777777" w:rsidR="00F45D74" w:rsidRPr="004A5766" w:rsidRDefault="00F45D74">
      <w:pPr>
        <w:rPr>
          <w:rFonts w:ascii="Arial" w:eastAsia="Arial" w:hAnsi="Arial" w:cs="Arial"/>
        </w:rPr>
      </w:pPr>
    </w:p>
    <w:p w14:paraId="0A1B670F" w14:textId="77777777" w:rsidR="00F45D74" w:rsidRPr="004A5766" w:rsidRDefault="00F45D74">
      <w:pPr>
        <w:rPr>
          <w:rFonts w:ascii="Arial" w:eastAsia="Arial" w:hAnsi="Arial" w:cs="Arial"/>
        </w:rPr>
      </w:pPr>
    </w:p>
    <w:p w14:paraId="584D6AD0" w14:textId="77777777" w:rsidR="00F45D74" w:rsidRPr="004A5766" w:rsidRDefault="00F45D74">
      <w:pPr>
        <w:rPr>
          <w:rFonts w:ascii="Arial" w:eastAsia="Arial" w:hAnsi="Arial" w:cs="Arial"/>
        </w:rPr>
      </w:pPr>
    </w:p>
    <w:p w14:paraId="2D078887" w14:textId="77777777" w:rsidR="00F45D74" w:rsidRPr="004A5766" w:rsidRDefault="00F45D74">
      <w:pPr>
        <w:rPr>
          <w:rFonts w:ascii="Arial" w:eastAsia="Arial" w:hAnsi="Arial" w:cs="Arial"/>
        </w:rPr>
      </w:pPr>
    </w:p>
    <w:p w14:paraId="150D6A27" w14:textId="77777777" w:rsidR="00F45D74" w:rsidRPr="004A5766" w:rsidRDefault="00F45D74">
      <w:pPr>
        <w:rPr>
          <w:rFonts w:ascii="Arial" w:eastAsia="Arial" w:hAnsi="Arial" w:cs="Arial"/>
        </w:rPr>
      </w:pPr>
    </w:p>
    <w:p w14:paraId="3EAE1C1B" w14:textId="77777777" w:rsidR="00F45D74" w:rsidRPr="004A5766" w:rsidRDefault="00F45D74">
      <w:pPr>
        <w:rPr>
          <w:rFonts w:ascii="Arial" w:eastAsia="Arial" w:hAnsi="Arial" w:cs="Arial"/>
        </w:rPr>
      </w:pPr>
    </w:p>
    <w:p w14:paraId="38790BA7" w14:textId="77777777" w:rsidR="00F45D74" w:rsidRDefault="00F45D74">
      <w:pPr>
        <w:rPr>
          <w:rFonts w:ascii="Arial" w:eastAsia="Arial" w:hAnsi="Arial" w:cs="Arial"/>
        </w:rPr>
      </w:pPr>
    </w:p>
    <w:p w14:paraId="6DB786B5" w14:textId="77777777" w:rsidR="00C0374E" w:rsidRPr="004A5766" w:rsidRDefault="00C0374E">
      <w:pPr>
        <w:rPr>
          <w:rFonts w:ascii="Arial" w:eastAsia="Arial" w:hAnsi="Arial" w:cs="Arial"/>
        </w:rPr>
      </w:pPr>
    </w:p>
    <w:p w14:paraId="16C0E953" w14:textId="77777777" w:rsidR="00F45D74" w:rsidRPr="004A5766" w:rsidRDefault="00F45D74">
      <w:pPr>
        <w:rPr>
          <w:rFonts w:ascii="Arial" w:eastAsia="Arial" w:hAnsi="Arial" w:cs="Arial"/>
        </w:rPr>
      </w:pPr>
    </w:p>
    <w:p w14:paraId="524D339F" w14:textId="77777777" w:rsidR="00F45D74" w:rsidRPr="004A5766" w:rsidRDefault="00F45D74">
      <w:pPr>
        <w:rPr>
          <w:rFonts w:ascii="Arial" w:eastAsia="Arial" w:hAnsi="Arial" w:cs="Arial"/>
        </w:rPr>
      </w:pPr>
    </w:p>
    <w:p w14:paraId="76C233B3" w14:textId="77777777" w:rsidR="00F45D74" w:rsidRPr="004A5766" w:rsidRDefault="00F45D74">
      <w:pPr>
        <w:rPr>
          <w:rFonts w:ascii="Arial" w:eastAsia="Arial" w:hAnsi="Arial" w:cs="Arial"/>
        </w:rPr>
      </w:pPr>
    </w:p>
    <w:p w14:paraId="1346622D" w14:textId="77777777" w:rsidR="00F45D74" w:rsidRPr="004A5766" w:rsidRDefault="00F45D74">
      <w:pPr>
        <w:rPr>
          <w:rFonts w:ascii="Arial" w:eastAsia="Arial" w:hAnsi="Arial" w:cs="Arial"/>
        </w:rPr>
      </w:pPr>
    </w:p>
    <w:p w14:paraId="0E310D7A" w14:textId="77777777" w:rsidR="00F45D74" w:rsidRPr="004A5766" w:rsidRDefault="00000000">
      <w:pPr>
        <w:rPr>
          <w:rFonts w:ascii="Arial" w:eastAsia="Arial" w:hAnsi="Arial" w:cs="Arial"/>
          <w:sz w:val="24"/>
          <w:szCs w:val="24"/>
        </w:rPr>
      </w:pPr>
      <w:r w:rsidRPr="004A5766">
        <w:rPr>
          <w:rFonts w:ascii="Arial" w:eastAsia="Arial" w:hAnsi="Arial" w:cs="Arial"/>
          <w:b/>
          <w:sz w:val="36"/>
          <w:szCs w:val="36"/>
        </w:rPr>
        <w:lastRenderedPageBreak/>
        <w:t>REVISIÓN Y CONTROL DE CAMBIOS</w:t>
      </w:r>
    </w:p>
    <w:p w14:paraId="52913207" w14:textId="77777777" w:rsidR="0019117D" w:rsidRDefault="0019117D" w:rsidP="0019117D">
      <w:pPr>
        <w:rPr>
          <w:rFonts w:ascii="Arial" w:eastAsia="Arial" w:hAnsi="Arial" w:cs="Arial"/>
          <w:b/>
          <w:sz w:val="24"/>
          <w:szCs w:val="24"/>
        </w:rPr>
      </w:pPr>
    </w:p>
    <w:p w14:paraId="135C348C" w14:textId="753D7A7E" w:rsidR="0019117D" w:rsidRPr="004A5766" w:rsidRDefault="0019117D" w:rsidP="0019117D">
      <w:pPr>
        <w:rPr>
          <w:rFonts w:ascii="Arial" w:eastAsia="Arial" w:hAnsi="Arial" w:cs="Arial"/>
          <w:b/>
          <w:sz w:val="24"/>
          <w:szCs w:val="24"/>
        </w:rPr>
      </w:pPr>
      <w:r w:rsidRPr="004A5766">
        <w:rPr>
          <w:rFonts w:ascii="Arial" w:eastAsia="Arial" w:hAnsi="Arial" w:cs="Arial"/>
          <w:b/>
          <w:sz w:val="24"/>
          <w:szCs w:val="24"/>
        </w:rPr>
        <w:t>Revisión y Versiones</w:t>
      </w:r>
    </w:p>
    <w:tbl>
      <w:tblPr>
        <w:tblStyle w:val="a"/>
        <w:tblW w:w="87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9"/>
        <w:gridCol w:w="992"/>
        <w:gridCol w:w="1559"/>
        <w:gridCol w:w="1701"/>
        <w:gridCol w:w="1418"/>
      </w:tblGrid>
      <w:tr w:rsidR="0019117D" w:rsidRPr="004A5766" w14:paraId="2E8BAD13" w14:textId="77777777" w:rsidTr="000E691B">
        <w:tc>
          <w:tcPr>
            <w:tcW w:w="3109" w:type="dxa"/>
            <w:tcBorders>
              <w:top w:val="single" w:sz="8" w:space="0" w:color="9BBB59"/>
              <w:left w:val="single" w:sz="8" w:space="0" w:color="9BBB59"/>
              <w:bottom w:val="single" w:sz="18" w:space="0" w:color="FFFFFF"/>
              <w:right w:val="single" w:sz="8" w:space="0" w:color="9BBB59"/>
            </w:tcBorders>
            <w:shd w:val="clear" w:color="auto" w:fill="9BBB59"/>
          </w:tcPr>
          <w:p w14:paraId="5358A5E4" w14:textId="77777777" w:rsidR="0019117D" w:rsidRPr="004A5766" w:rsidRDefault="0019117D" w:rsidP="000E691B">
            <w:pPr>
              <w:jc w:val="center"/>
              <w:rPr>
                <w:rFonts w:ascii="Arial" w:eastAsia="Arial" w:hAnsi="Arial" w:cs="Arial"/>
                <w:color w:val="FFFFFF"/>
                <w:sz w:val="22"/>
                <w:szCs w:val="22"/>
              </w:rPr>
            </w:pPr>
            <w:r w:rsidRPr="004A5766">
              <w:rPr>
                <w:rFonts w:ascii="Arial" w:eastAsia="Arial" w:hAnsi="Arial" w:cs="Arial"/>
                <w:color w:val="FFFFFF"/>
                <w:sz w:val="22"/>
                <w:szCs w:val="22"/>
              </w:rPr>
              <w:t>Autor</w:t>
            </w:r>
          </w:p>
        </w:tc>
        <w:tc>
          <w:tcPr>
            <w:tcW w:w="992" w:type="dxa"/>
            <w:tcBorders>
              <w:top w:val="single" w:sz="8" w:space="0" w:color="9BBB59"/>
              <w:left w:val="single" w:sz="8" w:space="0" w:color="9BBB59"/>
              <w:bottom w:val="single" w:sz="18" w:space="0" w:color="FFFFFF"/>
              <w:right w:val="single" w:sz="8" w:space="0" w:color="9BBB59"/>
            </w:tcBorders>
            <w:shd w:val="clear" w:color="auto" w:fill="9BBB59"/>
          </w:tcPr>
          <w:p w14:paraId="0AE0FD2A" w14:textId="77777777" w:rsidR="0019117D" w:rsidRPr="004A5766" w:rsidRDefault="0019117D" w:rsidP="000E691B">
            <w:pPr>
              <w:jc w:val="center"/>
              <w:rPr>
                <w:rFonts w:ascii="Arial" w:eastAsia="Arial" w:hAnsi="Arial" w:cs="Arial"/>
                <w:color w:val="FFFFFF"/>
                <w:sz w:val="22"/>
                <w:szCs w:val="22"/>
              </w:rPr>
            </w:pPr>
            <w:r w:rsidRPr="004A5766">
              <w:rPr>
                <w:rFonts w:ascii="Arial" w:eastAsia="Arial" w:hAnsi="Arial" w:cs="Arial"/>
                <w:color w:val="FFFFFF"/>
                <w:sz w:val="22"/>
                <w:szCs w:val="22"/>
              </w:rPr>
              <w:t>Versión</w:t>
            </w:r>
          </w:p>
        </w:tc>
        <w:tc>
          <w:tcPr>
            <w:tcW w:w="1559" w:type="dxa"/>
            <w:tcBorders>
              <w:top w:val="single" w:sz="8" w:space="0" w:color="9BBB59"/>
              <w:left w:val="single" w:sz="8" w:space="0" w:color="9BBB59"/>
              <w:bottom w:val="single" w:sz="18" w:space="0" w:color="FFFFFF"/>
              <w:right w:val="single" w:sz="8" w:space="0" w:color="9BBB59"/>
            </w:tcBorders>
            <w:shd w:val="clear" w:color="auto" w:fill="9BBB59"/>
          </w:tcPr>
          <w:p w14:paraId="745CE5DC" w14:textId="77777777" w:rsidR="0019117D" w:rsidRPr="004A5766" w:rsidRDefault="0019117D" w:rsidP="000E691B">
            <w:pPr>
              <w:jc w:val="center"/>
              <w:rPr>
                <w:rFonts w:ascii="Arial" w:eastAsia="Arial" w:hAnsi="Arial" w:cs="Arial"/>
                <w:color w:val="FFFFFF"/>
                <w:sz w:val="22"/>
                <w:szCs w:val="22"/>
              </w:rPr>
            </w:pPr>
            <w:r w:rsidRPr="004A5766">
              <w:rPr>
                <w:rFonts w:ascii="Arial" w:eastAsia="Arial" w:hAnsi="Arial" w:cs="Arial"/>
                <w:color w:val="FFFFFF"/>
                <w:sz w:val="22"/>
                <w:szCs w:val="22"/>
              </w:rPr>
              <w:t>Descripción</w:t>
            </w:r>
          </w:p>
        </w:tc>
        <w:tc>
          <w:tcPr>
            <w:tcW w:w="1701" w:type="dxa"/>
            <w:tcBorders>
              <w:top w:val="single" w:sz="8" w:space="0" w:color="9BBB59"/>
              <w:left w:val="single" w:sz="8" w:space="0" w:color="9BBB59"/>
              <w:bottom w:val="single" w:sz="18" w:space="0" w:color="FFFFFF"/>
              <w:right w:val="single" w:sz="8" w:space="0" w:color="9BBB59"/>
            </w:tcBorders>
            <w:shd w:val="clear" w:color="auto" w:fill="9BBB59"/>
          </w:tcPr>
          <w:p w14:paraId="2AEB0C34" w14:textId="77777777" w:rsidR="0019117D" w:rsidRPr="004A5766" w:rsidRDefault="0019117D" w:rsidP="000E691B">
            <w:pPr>
              <w:jc w:val="center"/>
              <w:rPr>
                <w:rFonts w:ascii="Arial" w:eastAsia="Arial" w:hAnsi="Arial" w:cs="Arial"/>
                <w:color w:val="FFFFFF"/>
                <w:sz w:val="22"/>
                <w:szCs w:val="22"/>
              </w:rPr>
            </w:pPr>
            <w:r w:rsidRPr="004A5766">
              <w:rPr>
                <w:rFonts w:ascii="Arial" w:eastAsia="Arial" w:hAnsi="Arial" w:cs="Arial"/>
                <w:color w:val="FFFFFF"/>
                <w:sz w:val="22"/>
                <w:szCs w:val="22"/>
              </w:rPr>
              <w:t>Cargo</w:t>
            </w:r>
          </w:p>
        </w:tc>
        <w:tc>
          <w:tcPr>
            <w:tcW w:w="1418" w:type="dxa"/>
            <w:tcBorders>
              <w:top w:val="single" w:sz="8" w:space="0" w:color="9BBB59"/>
              <w:left w:val="single" w:sz="8" w:space="0" w:color="9BBB59"/>
              <w:bottom w:val="single" w:sz="18" w:space="0" w:color="FFFFFF"/>
              <w:right w:val="single" w:sz="8" w:space="0" w:color="9BBB59"/>
            </w:tcBorders>
            <w:shd w:val="clear" w:color="auto" w:fill="9BBB59"/>
          </w:tcPr>
          <w:p w14:paraId="163FF44B" w14:textId="77777777" w:rsidR="0019117D" w:rsidRPr="004A5766" w:rsidRDefault="0019117D" w:rsidP="000E691B">
            <w:pPr>
              <w:jc w:val="center"/>
              <w:rPr>
                <w:rFonts w:ascii="Arial" w:eastAsia="Arial" w:hAnsi="Arial" w:cs="Arial"/>
                <w:color w:val="FFFFFF"/>
                <w:sz w:val="22"/>
                <w:szCs w:val="22"/>
              </w:rPr>
            </w:pPr>
            <w:r w:rsidRPr="004A5766">
              <w:rPr>
                <w:rFonts w:ascii="Arial" w:eastAsia="Arial" w:hAnsi="Arial" w:cs="Arial"/>
                <w:color w:val="FFFFFF"/>
                <w:sz w:val="22"/>
                <w:szCs w:val="22"/>
              </w:rPr>
              <w:t>Fecha</w:t>
            </w:r>
          </w:p>
        </w:tc>
      </w:tr>
      <w:tr w:rsidR="0019117D" w:rsidRPr="004A5766" w14:paraId="13779CBA" w14:textId="77777777" w:rsidTr="000E691B">
        <w:tc>
          <w:tcPr>
            <w:tcW w:w="3109" w:type="dxa"/>
            <w:tcBorders>
              <w:top w:val="single" w:sz="18" w:space="0" w:color="FFFFFF"/>
              <w:left w:val="single" w:sz="8" w:space="0" w:color="9BBB59"/>
              <w:bottom w:val="single" w:sz="8" w:space="0" w:color="9BBB59"/>
              <w:right w:val="single" w:sz="8" w:space="0" w:color="9BBB59"/>
            </w:tcBorders>
            <w:shd w:val="clear" w:color="auto" w:fill="FFFFFF"/>
          </w:tcPr>
          <w:p w14:paraId="3F7B84D9" w14:textId="77777777" w:rsidR="0019117D" w:rsidRPr="004A5766" w:rsidRDefault="0019117D" w:rsidP="000E691B">
            <w:pPr>
              <w:rPr>
                <w:rFonts w:ascii="Arial" w:eastAsia="Arial" w:hAnsi="Arial" w:cs="Arial"/>
                <w:color w:val="000000"/>
                <w:sz w:val="24"/>
                <w:szCs w:val="24"/>
              </w:rPr>
            </w:pPr>
            <w:r w:rsidRPr="004A5766">
              <w:rPr>
                <w:rFonts w:ascii="Arial" w:eastAsia="Arial" w:hAnsi="Arial" w:cs="Arial"/>
                <w:color w:val="000000"/>
                <w:sz w:val="24"/>
                <w:szCs w:val="24"/>
              </w:rPr>
              <w:t>Jhonn Edison Gomez Melo</w:t>
            </w:r>
          </w:p>
        </w:tc>
        <w:tc>
          <w:tcPr>
            <w:tcW w:w="992" w:type="dxa"/>
            <w:tcBorders>
              <w:top w:val="single" w:sz="18" w:space="0" w:color="FFFFFF"/>
              <w:left w:val="single" w:sz="8" w:space="0" w:color="9BBB59"/>
              <w:bottom w:val="single" w:sz="8" w:space="0" w:color="9BBB59"/>
              <w:right w:val="single" w:sz="8" w:space="0" w:color="9BBB59"/>
            </w:tcBorders>
            <w:shd w:val="clear" w:color="auto" w:fill="FFFFFF"/>
          </w:tcPr>
          <w:p w14:paraId="00A45599" w14:textId="77777777" w:rsidR="0019117D" w:rsidRPr="004A5766" w:rsidRDefault="0019117D" w:rsidP="000E691B">
            <w:pPr>
              <w:rPr>
                <w:rFonts w:ascii="Arial" w:eastAsia="Arial" w:hAnsi="Arial" w:cs="Arial"/>
                <w:color w:val="000000"/>
                <w:sz w:val="24"/>
                <w:szCs w:val="24"/>
              </w:rPr>
            </w:pPr>
            <w:r w:rsidRPr="004A5766">
              <w:rPr>
                <w:rFonts w:ascii="Arial" w:eastAsia="Arial" w:hAnsi="Arial" w:cs="Arial"/>
                <w:color w:val="000000"/>
                <w:sz w:val="24"/>
                <w:szCs w:val="24"/>
              </w:rPr>
              <w:t>1.0</w:t>
            </w:r>
          </w:p>
        </w:tc>
        <w:tc>
          <w:tcPr>
            <w:tcW w:w="1559" w:type="dxa"/>
            <w:tcBorders>
              <w:top w:val="single" w:sz="18" w:space="0" w:color="FFFFFF"/>
              <w:left w:val="single" w:sz="8" w:space="0" w:color="9BBB59"/>
              <w:bottom w:val="single" w:sz="8" w:space="0" w:color="9BBB59"/>
              <w:right w:val="single" w:sz="8" w:space="0" w:color="9BBB59"/>
            </w:tcBorders>
            <w:shd w:val="clear" w:color="auto" w:fill="FFFFFF"/>
          </w:tcPr>
          <w:p w14:paraId="3B747D1D" w14:textId="77777777" w:rsidR="0019117D" w:rsidRPr="004A5766" w:rsidRDefault="0019117D" w:rsidP="000E691B">
            <w:pPr>
              <w:rPr>
                <w:rFonts w:ascii="Arial" w:eastAsia="Arial" w:hAnsi="Arial" w:cs="Arial"/>
                <w:color w:val="000000"/>
                <w:sz w:val="24"/>
                <w:szCs w:val="24"/>
              </w:rPr>
            </w:pPr>
            <w:r w:rsidRPr="004A5766">
              <w:rPr>
                <w:rFonts w:ascii="Arial" w:eastAsia="Arial" w:hAnsi="Arial" w:cs="Arial"/>
                <w:color w:val="000000"/>
                <w:sz w:val="24"/>
                <w:szCs w:val="24"/>
              </w:rPr>
              <w:t>Documento</w:t>
            </w:r>
          </w:p>
        </w:tc>
        <w:tc>
          <w:tcPr>
            <w:tcW w:w="1701" w:type="dxa"/>
            <w:tcBorders>
              <w:top w:val="single" w:sz="18" w:space="0" w:color="FFFFFF"/>
              <w:left w:val="single" w:sz="8" w:space="0" w:color="9BBB59"/>
              <w:bottom w:val="single" w:sz="8" w:space="0" w:color="9BBB59"/>
              <w:right w:val="single" w:sz="8" w:space="0" w:color="9BBB59"/>
            </w:tcBorders>
            <w:shd w:val="clear" w:color="auto" w:fill="FFFFFF"/>
          </w:tcPr>
          <w:p w14:paraId="7EF093A7" w14:textId="77777777" w:rsidR="0019117D" w:rsidRPr="004A5766" w:rsidRDefault="0019117D" w:rsidP="000E691B">
            <w:pPr>
              <w:rPr>
                <w:rFonts w:ascii="Arial" w:eastAsia="Arial" w:hAnsi="Arial" w:cs="Arial"/>
                <w:color w:val="000000"/>
                <w:sz w:val="24"/>
                <w:szCs w:val="24"/>
              </w:rPr>
            </w:pPr>
            <w:r w:rsidRPr="004A5766">
              <w:rPr>
                <w:rFonts w:ascii="Arial" w:eastAsia="Arial" w:hAnsi="Arial" w:cs="Arial"/>
                <w:color w:val="000000"/>
                <w:sz w:val="24"/>
                <w:szCs w:val="24"/>
              </w:rPr>
              <w:t>Desarrollador</w:t>
            </w:r>
          </w:p>
        </w:tc>
        <w:tc>
          <w:tcPr>
            <w:tcW w:w="1418" w:type="dxa"/>
            <w:tcBorders>
              <w:top w:val="single" w:sz="18" w:space="0" w:color="FFFFFF"/>
              <w:left w:val="single" w:sz="8" w:space="0" w:color="9BBB59"/>
              <w:bottom w:val="single" w:sz="8" w:space="0" w:color="9BBB59"/>
              <w:right w:val="single" w:sz="8" w:space="0" w:color="9BBB59"/>
            </w:tcBorders>
            <w:shd w:val="clear" w:color="auto" w:fill="FFFFFF"/>
          </w:tcPr>
          <w:p w14:paraId="6E5D7C54" w14:textId="77777777" w:rsidR="0019117D" w:rsidRPr="004A5766" w:rsidRDefault="0019117D" w:rsidP="000E691B">
            <w:pPr>
              <w:rPr>
                <w:rFonts w:ascii="Arial" w:eastAsia="Arial" w:hAnsi="Arial" w:cs="Arial"/>
                <w:color w:val="000000"/>
                <w:sz w:val="24"/>
                <w:szCs w:val="24"/>
              </w:rPr>
            </w:pPr>
            <w:r w:rsidRPr="004A5766">
              <w:rPr>
                <w:rFonts w:ascii="Arial" w:eastAsia="Arial" w:hAnsi="Arial" w:cs="Arial"/>
                <w:color w:val="000000"/>
                <w:sz w:val="24"/>
                <w:szCs w:val="24"/>
              </w:rPr>
              <w:t>1</w:t>
            </w:r>
            <w:r>
              <w:rPr>
                <w:rFonts w:ascii="Arial" w:eastAsia="Arial" w:hAnsi="Arial" w:cs="Arial"/>
                <w:color w:val="000000"/>
                <w:sz w:val="24"/>
                <w:szCs w:val="24"/>
              </w:rPr>
              <w:t>6</w:t>
            </w:r>
            <w:r w:rsidRPr="004A5766">
              <w:rPr>
                <w:rFonts w:ascii="Arial" w:eastAsia="Arial" w:hAnsi="Arial" w:cs="Arial"/>
                <w:color w:val="000000"/>
                <w:sz w:val="24"/>
                <w:szCs w:val="24"/>
              </w:rPr>
              <w:t>/0</w:t>
            </w:r>
            <w:r>
              <w:rPr>
                <w:rFonts w:ascii="Arial" w:eastAsia="Arial" w:hAnsi="Arial" w:cs="Arial"/>
                <w:color w:val="000000"/>
                <w:sz w:val="24"/>
                <w:szCs w:val="24"/>
              </w:rPr>
              <w:t>8</w:t>
            </w:r>
            <w:r w:rsidRPr="004A5766">
              <w:rPr>
                <w:rFonts w:ascii="Arial" w:eastAsia="Arial" w:hAnsi="Arial" w:cs="Arial"/>
                <w:color w:val="000000"/>
                <w:sz w:val="24"/>
                <w:szCs w:val="24"/>
              </w:rPr>
              <w:t>/2024</w:t>
            </w:r>
          </w:p>
        </w:tc>
      </w:tr>
    </w:tbl>
    <w:p w14:paraId="5B3B65C2" w14:textId="77777777" w:rsidR="00F45D74" w:rsidRPr="004A5766" w:rsidRDefault="00F45D74">
      <w:pPr>
        <w:rPr>
          <w:rFonts w:ascii="Arial" w:eastAsia="Arial" w:hAnsi="Arial" w:cs="Arial"/>
          <w:sz w:val="24"/>
          <w:szCs w:val="24"/>
        </w:rPr>
      </w:pPr>
    </w:p>
    <w:p w14:paraId="10BBA4A0" w14:textId="77777777" w:rsidR="00F45D74" w:rsidRPr="004A5766" w:rsidRDefault="00F45D74">
      <w:pPr>
        <w:rPr>
          <w:rFonts w:ascii="Arial" w:eastAsia="Arial" w:hAnsi="Arial" w:cs="Arial"/>
          <w:sz w:val="24"/>
          <w:szCs w:val="24"/>
        </w:rPr>
      </w:pPr>
    </w:p>
    <w:p w14:paraId="09A74188" w14:textId="77777777" w:rsidR="00F45D74" w:rsidRPr="004A5766" w:rsidRDefault="00000000">
      <w:pPr>
        <w:rPr>
          <w:rFonts w:ascii="Arial" w:eastAsia="Arial" w:hAnsi="Arial" w:cs="Arial"/>
          <w:b/>
          <w:sz w:val="24"/>
          <w:szCs w:val="24"/>
        </w:rPr>
      </w:pPr>
      <w:r w:rsidRPr="004A5766">
        <w:rPr>
          <w:rFonts w:ascii="Arial" w:eastAsia="Arial" w:hAnsi="Arial" w:cs="Arial"/>
          <w:b/>
          <w:sz w:val="24"/>
          <w:szCs w:val="24"/>
        </w:rPr>
        <w:t>Control de Cambios</w:t>
      </w:r>
    </w:p>
    <w:tbl>
      <w:tblPr>
        <w:tblStyle w:val="a0"/>
        <w:tblW w:w="88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3145"/>
        <w:gridCol w:w="962"/>
        <w:gridCol w:w="3293"/>
      </w:tblGrid>
      <w:tr w:rsidR="00F45D74" w:rsidRPr="004A5766" w14:paraId="09A9659E" w14:textId="77777777">
        <w:tc>
          <w:tcPr>
            <w:tcW w:w="1418" w:type="dxa"/>
            <w:tcBorders>
              <w:top w:val="single" w:sz="8" w:space="0" w:color="9BBB59"/>
              <w:left w:val="single" w:sz="8" w:space="0" w:color="9BBB59"/>
              <w:bottom w:val="single" w:sz="18" w:space="0" w:color="FFFFFF"/>
              <w:right w:val="single" w:sz="8" w:space="0" w:color="9BBB59"/>
            </w:tcBorders>
            <w:shd w:val="clear" w:color="auto" w:fill="9BBB59"/>
          </w:tcPr>
          <w:p w14:paraId="7089A2BE" w14:textId="77777777" w:rsidR="00F45D74" w:rsidRPr="004A5766" w:rsidRDefault="00000000">
            <w:pPr>
              <w:jc w:val="center"/>
              <w:rPr>
                <w:rFonts w:ascii="Arial" w:eastAsia="Arial" w:hAnsi="Arial" w:cs="Arial"/>
                <w:color w:val="FFFFFF"/>
                <w:sz w:val="22"/>
                <w:szCs w:val="22"/>
              </w:rPr>
            </w:pPr>
            <w:r w:rsidRPr="004A5766">
              <w:rPr>
                <w:rFonts w:ascii="Arial" w:eastAsia="Arial" w:hAnsi="Arial" w:cs="Arial"/>
                <w:color w:val="FFFFFF"/>
                <w:sz w:val="22"/>
                <w:szCs w:val="22"/>
              </w:rPr>
              <w:t>Fecha</w:t>
            </w:r>
          </w:p>
        </w:tc>
        <w:tc>
          <w:tcPr>
            <w:tcW w:w="3145" w:type="dxa"/>
            <w:tcBorders>
              <w:top w:val="single" w:sz="8" w:space="0" w:color="9BBB59"/>
              <w:left w:val="single" w:sz="8" w:space="0" w:color="9BBB59"/>
              <w:bottom w:val="single" w:sz="18" w:space="0" w:color="FFFFFF"/>
              <w:right w:val="single" w:sz="8" w:space="0" w:color="9BBB59"/>
            </w:tcBorders>
            <w:shd w:val="clear" w:color="auto" w:fill="9BBB59"/>
          </w:tcPr>
          <w:p w14:paraId="6B3556E5" w14:textId="77777777" w:rsidR="00F45D74" w:rsidRPr="004A5766" w:rsidRDefault="00000000">
            <w:pPr>
              <w:jc w:val="center"/>
              <w:rPr>
                <w:rFonts w:ascii="Arial" w:eastAsia="Arial" w:hAnsi="Arial" w:cs="Arial"/>
                <w:color w:val="FFFFFF"/>
                <w:sz w:val="22"/>
                <w:szCs w:val="22"/>
              </w:rPr>
            </w:pPr>
            <w:r w:rsidRPr="004A5766">
              <w:rPr>
                <w:rFonts w:ascii="Arial" w:eastAsia="Arial" w:hAnsi="Arial" w:cs="Arial"/>
                <w:color w:val="FFFFFF"/>
                <w:sz w:val="22"/>
                <w:szCs w:val="22"/>
              </w:rPr>
              <w:t>Autor</w:t>
            </w:r>
          </w:p>
        </w:tc>
        <w:tc>
          <w:tcPr>
            <w:tcW w:w="962" w:type="dxa"/>
            <w:tcBorders>
              <w:top w:val="single" w:sz="8" w:space="0" w:color="9BBB59"/>
              <w:left w:val="single" w:sz="8" w:space="0" w:color="9BBB59"/>
              <w:bottom w:val="single" w:sz="18" w:space="0" w:color="FFFFFF"/>
              <w:right w:val="single" w:sz="8" w:space="0" w:color="9BBB59"/>
            </w:tcBorders>
            <w:shd w:val="clear" w:color="auto" w:fill="9BBB59"/>
          </w:tcPr>
          <w:p w14:paraId="78538367" w14:textId="77777777" w:rsidR="00F45D74" w:rsidRPr="004A5766" w:rsidRDefault="00000000">
            <w:pPr>
              <w:jc w:val="center"/>
              <w:rPr>
                <w:rFonts w:ascii="Arial" w:eastAsia="Arial" w:hAnsi="Arial" w:cs="Arial"/>
                <w:color w:val="FFFFFF"/>
                <w:sz w:val="22"/>
                <w:szCs w:val="22"/>
              </w:rPr>
            </w:pPr>
            <w:r w:rsidRPr="004A5766">
              <w:rPr>
                <w:rFonts w:ascii="Arial" w:eastAsia="Arial" w:hAnsi="Arial" w:cs="Arial"/>
                <w:color w:val="FFFFFF"/>
                <w:sz w:val="22"/>
                <w:szCs w:val="22"/>
              </w:rPr>
              <w:t>Versión</w:t>
            </w:r>
          </w:p>
        </w:tc>
        <w:tc>
          <w:tcPr>
            <w:tcW w:w="3293" w:type="dxa"/>
            <w:tcBorders>
              <w:top w:val="single" w:sz="8" w:space="0" w:color="9BBB59"/>
              <w:left w:val="single" w:sz="8" w:space="0" w:color="9BBB59"/>
              <w:bottom w:val="single" w:sz="18" w:space="0" w:color="FFFFFF"/>
              <w:right w:val="single" w:sz="8" w:space="0" w:color="9BBB59"/>
            </w:tcBorders>
            <w:shd w:val="clear" w:color="auto" w:fill="9BBB59"/>
          </w:tcPr>
          <w:p w14:paraId="36E4FC22" w14:textId="77777777" w:rsidR="00F45D74" w:rsidRPr="004A5766" w:rsidRDefault="00000000">
            <w:pPr>
              <w:jc w:val="center"/>
              <w:rPr>
                <w:rFonts w:ascii="Arial" w:eastAsia="Arial" w:hAnsi="Arial" w:cs="Arial"/>
                <w:color w:val="FFFFFF"/>
                <w:sz w:val="22"/>
                <w:szCs w:val="22"/>
              </w:rPr>
            </w:pPr>
            <w:r w:rsidRPr="004A5766">
              <w:rPr>
                <w:rFonts w:ascii="Arial" w:eastAsia="Arial" w:hAnsi="Arial" w:cs="Arial"/>
                <w:color w:val="FFFFFF"/>
                <w:sz w:val="22"/>
                <w:szCs w:val="22"/>
              </w:rPr>
              <w:t>Descripción del cambio</w:t>
            </w:r>
          </w:p>
        </w:tc>
      </w:tr>
      <w:tr w:rsidR="00F45D74" w:rsidRPr="004A5766" w14:paraId="3B3A0B0E" w14:textId="77777777">
        <w:tc>
          <w:tcPr>
            <w:tcW w:w="1418" w:type="dxa"/>
            <w:tcBorders>
              <w:top w:val="single" w:sz="18" w:space="0" w:color="FFFFFF"/>
              <w:left w:val="single" w:sz="8" w:space="0" w:color="9BBB59"/>
              <w:bottom w:val="single" w:sz="8" w:space="0" w:color="9BBB59"/>
              <w:right w:val="single" w:sz="8" w:space="0" w:color="9BBB59"/>
            </w:tcBorders>
            <w:shd w:val="clear" w:color="auto" w:fill="FFFFFF"/>
          </w:tcPr>
          <w:p w14:paraId="42AC19E4" w14:textId="6726711E" w:rsidR="00F45D74" w:rsidRPr="004A5766" w:rsidRDefault="00B71370">
            <w:pPr>
              <w:rPr>
                <w:rFonts w:ascii="Arial" w:eastAsia="Arial" w:hAnsi="Arial" w:cs="Arial"/>
                <w:color w:val="000000"/>
                <w:sz w:val="24"/>
                <w:szCs w:val="24"/>
              </w:rPr>
            </w:pPr>
            <w:r w:rsidRPr="004A5766">
              <w:rPr>
                <w:rFonts w:ascii="Arial" w:eastAsia="Arial" w:hAnsi="Arial" w:cs="Arial"/>
                <w:color w:val="000000"/>
                <w:sz w:val="24"/>
                <w:szCs w:val="24"/>
              </w:rPr>
              <w:t>1</w:t>
            </w:r>
            <w:r w:rsidR="007A4105">
              <w:rPr>
                <w:rFonts w:ascii="Arial" w:eastAsia="Arial" w:hAnsi="Arial" w:cs="Arial"/>
                <w:color w:val="000000"/>
                <w:sz w:val="24"/>
                <w:szCs w:val="24"/>
              </w:rPr>
              <w:t>6</w:t>
            </w:r>
            <w:r w:rsidR="001C1FC9" w:rsidRPr="004A5766">
              <w:rPr>
                <w:rFonts w:ascii="Arial" w:eastAsia="Arial" w:hAnsi="Arial" w:cs="Arial"/>
                <w:color w:val="000000"/>
                <w:sz w:val="24"/>
                <w:szCs w:val="24"/>
              </w:rPr>
              <w:t>/0</w:t>
            </w:r>
            <w:r w:rsidR="00C0374E">
              <w:rPr>
                <w:rFonts w:ascii="Arial" w:eastAsia="Arial" w:hAnsi="Arial" w:cs="Arial"/>
                <w:color w:val="000000"/>
                <w:sz w:val="24"/>
                <w:szCs w:val="24"/>
              </w:rPr>
              <w:t>8</w:t>
            </w:r>
            <w:r w:rsidR="001C1FC9" w:rsidRPr="004A5766">
              <w:rPr>
                <w:rFonts w:ascii="Arial" w:eastAsia="Arial" w:hAnsi="Arial" w:cs="Arial"/>
                <w:color w:val="000000"/>
                <w:sz w:val="24"/>
                <w:szCs w:val="24"/>
              </w:rPr>
              <w:t>/2024</w:t>
            </w:r>
          </w:p>
        </w:tc>
        <w:tc>
          <w:tcPr>
            <w:tcW w:w="3145" w:type="dxa"/>
            <w:tcBorders>
              <w:top w:val="single" w:sz="18" w:space="0" w:color="FFFFFF"/>
              <w:left w:val="single" w:sz="8" w:space="0" w:color="9BBB59"/>
              <w:bottom w:val="single" w:sz="8" w:space="0" w:color="9BBB59"/>
              <w:right w:val="single" w:sz="8" w:space="0" w:color="9BBB59"/>
            </w:tcBorders>
            <w:shd w:val="clear" w:color="auto" w:fill="FFFFFF"/>
          </w:tcPr>
          <w:p w14:paraId="5F6A2235" w14:textId="77777777" w:rsidR="00F45D74" w:rsidRPr="004A5766" w:rsidRDefault="00000000">
            <w:pPr>
              <w:rPr>
                <w:rFonts w:ascii="Arial" w:eastAsia="Arial" w:hAnsi="Arial" w:cs="Arial"/>
                <w:color w:val="000000"/>
                <w:sz w:val="24"/>
                <w:szCs w:val="24"/>
              </w:rPr>
            </w:pPr>
            <w:r w:rsidRPr="004A5766">
              <w:rPr>
                <w:rFonts w:ascii="Arial" w:eastAsia="Arial" w:hAnsi="Arial" w:cs="Arial"/>
                <w:color w:val="000000"/>
                <w:sz w:val="24"/>
                <w:szCs w:val="24"/>
              </w:rPr>
              <w:t>Jhonn Edison Gomez Melo</w:t>
            </w:r>
          </w:p>
        </w:tc>
        <w:tc>
          <w:tcPr>
            <w:tcW w:w="962" w:type="dxa"/>
            <w:tcBorders>
              <w:top w:val="single" w:sz="18" w:space="0" w:color="FFFFFF"/>
              <w:left w:val="single" w:sz="8" w:space="0" w:color="9BBB59"/>
              <w:bottom w:val="single" w:sz="8" w:space="0" w:color="9BBB59"/>
              <w:right w:val="single" w:sz="8" w:space="0" w:color="9BBB59"/>
            </w:tcBorders>
            <w:shd w:val="clear" w:color="auto" w:fill="FFFFFF"/>
          </w:tcPr>
          <w:p w14:paraId="05AF380E" w14:textId="77777777" w:rsidR="00F45D74" w:rsidRPr="004A5766" w:rsidRDefault="00000000">
            <w:pPr>
              <w:rPr>
                <w:rFonts w:ascii="Arial" w:eastAsia="Arial" w:hAnsi="Arial" w:cs="Arial"/>
                <w:color w:val="000000"/>
                <w:sz w:val="24"/>
                <w:szCs w:val="24"/>
              </w:rPr>
            </w:pPr>
            <w:r w:rsidRPr="004A5766">
              <w:rPr>
                <w:rFonts w:ascii="Arial" w:eastAsia="Arial" w:hAnsi="Arial" w:cs="Arial"/>
                <w:color w:val="000000"/>
                <w:sz w:val="24"/>
                <w:szCs w:val="24"/>
              </w:rPr>
              <w:t>1.0</w:t>
            </w:r>
          </w:p>
        </w:tc>
        <w:tc>
          <w:tcPr>
            <w:tcW w:w="3293" w:type="dxa"/>
            <w:tcBorders>
              <w:top w:val="single" w:sz="18" w:space="0" w:color="FFFFFF"/>
              <w:left w:val="single" w:sz="8" w:space="0" w:color="9BBB59"/>
              <w:bottom w:val="single" w:sz="8" w:space="0" w:color="9BBB59"/>
              <w:right w:val="single" w:sz="8" w:space="0" w:color="9BBB59"/>
            </w:tcBorders>
            <w:shd w:val="clear" w:color="auto" w:fill="FFFFFF"/>
          </w:tcPr>
          <w:p w14:paraId="2E061AAC" w14:textId="77777777" w:rsidR="00F45D74" w:rsidRPr="004A5766" w:rsidRDefault="00000000">
            <w:pPr>
              <w:rPr>
                <w:rFonts w:ascii="Arial" w:eastAsia="Arial" w:hAnsi="Arial" w:cs="Arial"/>
                <w:color w:val="000000"/>
                <w:sz w:val="24"/>
                <w:szCs w:val="24"/>
              </w:rPr>
            </w:pPr>
            <w:r w:rsidRPr="004A5766">
              <w:rPr>
                <w:rFonts w:ascii="Arial" w:eastAsia="Arial" w:hAnsi="Arial" w:cs="Arial"/>
                <w:color w:val="000000"/>
                <w:sz w:val="24"/>
                <w:szCs w:val="24"/>
              </w:rPr>
              <w:t>Liberación Documento</w:t>
            </w:r>
          </w:p>
        </w:tc>
      </w:tr>
      <w:tr w:rsidR="00F45D74" w:rsidRPr="004A5766" w14:paraId="703E85EB"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3CC6F85F"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383317A6"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1B1F0B8E"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110B0EAC" w14:textId="77777777" w:rsidR="00F45D74" w:rsidRPr="004A5766" w:rsidRDefault="00F45D74">
            <w:pPr>
              <w:rPr>
                <w:rFonts w:ascii="Arial" w:eastAsia="Arial" w:hAnsi="Arial" w:cs="Arial"/>
                <w:color w:val="000000"/>
                <w:sz w:val="24"/>
                <w:szCs w:val="24"/>
              </w:rPr>
            </w:pPr>
          </w:p>
        </w:tc>
      </w:tr>
      <w:tr w:rsidR="00F45D74" w:rsidRPr="004A5766" w14:paraId="22ACDE49"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29A4735F"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24EAC5AD"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5DAE403C"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00E31518" w14:textId="77777777" w:rsidR="00F45D74" w:rsidRPr="004A5766" w:rsidRDefault="00F45D74">
            <w:pPr>
              <w:rPr>
                <w:rFonts w:ascii="Arial" w:eastAsia="Arial" w:hAnsi="Arial" w:cs="Arial"/>
                <w:color w:val="000000"/>
                <w:sz w:val="24"/>
                <w:szCs w:val="24"/>
              </w:rPr>
            </w:pPr>
          </w:p>
        </w:tc>
      </w:tr>
      <w:tr w:rsidR="00F45D74" w:rsidRPr="004A5766" w14:paraId="1B412418"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5CD86292"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744A6E63"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6679D156"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6A60B65E" w14:textId="77777777" w:rsidR="00F45D74" w:rsidRPr="004A5766" w:rsidRDefault="00F45D74">
            <w:pPr>
              <w:rPr>
                <w:rFonts w:ascii="Arial" w:eastAsia="Arial" w:hAnsi="Arial" w:cs="Arial"/>
                <w:color w:val="000000"/>
                <w:sz w:val="24"/>
                <w:szCs w:val="24"/>
              </w:rPr>
            </w:pPr>
          </w:p>
        </w:tc>
      </w:tr>
      <w:tr w:rsidR="00F45D74" w:rsidRPr="004A5766" w14:paraId="0BA8CDA1"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2D126E6F"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37235744"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61D7955B"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2689B31B" w14:textId="77777777" w:rsidR="00F45D74" w:rsidRPr="004A5766" w:rsidRDefault="00F45D74">
            <w:pPr>
              <w:rPr>
                <w:rFonts w:ascii="Arial" w:eastAsia="Arial" w:hAnsi="Arial" w:cs="Arial"/>
                <w:color w:val="000000"/>
                <w:sz w:val="24"/>
                <w:szCs w:val="24"/>
              </w:rPr>
            </w:pPr>
          </w:p>
        </w:tc>
      </w:tr>
      <w:tr w:rsidR="00F45D74" w:rsidRPr="004A5766" w14:paraId="1FFCBF6C"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65E56384"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2C27AA7A"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08C3D6E7"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5C180175" w14:textId="77777777" w:rsidR="00F45D74" w:rsidRPr="004A5766" w:rsidRDefault="00F45D74">
            <w:pPr>
              <w:rPr>
                <w:rFonts w:ascii="Arial" w:eastAsia="Arial" w:hAnsi="Arial" w:cs="Arial"/>
                <w:color w:val="000000"/>
                <w:sz w:val="24"/>
                <w:szCs w:val="24"/>
              </w:rPr>
            </w:pPr>
          </w:p>
        </w:tc>
      </w:tr>
      <w:tr w:rsidR="00F45D74" w:rsidRPr="004A5766" w14:paraId="4516DC40"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3E484483"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75792ADB"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446E0886"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4C49C4FC" w14:textId="77777777" w:rsidR="00F45D74" w:rsidRPr="004A5766" w:rsidRDefault="00F45D74">
            <w:pPr>
              <w:rPr>
                <w:rFonts w:ascii="Arial" w:eastAsia="Arial" w:hAnsi="Arial" w:cs="Arial"/>
                <w:color w:val="000000"/>
                <w:sz w:val="24"/>
                <w:szCs w:val="24"/>
              </w:rPr>
            </w:pPr>
          </w:p>
        </w:tc>
      </w:tr>
      <w:tr w:rsidR="00F45D74" w:rsidRPr="004A5766" w14:paraId="0B766718"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190C61E3"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0B1404C1"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1A0717F0"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1D2E1207" w14:textId="77777777" w:rsidR="00F45D74" w:rsidRPr="004A5766" w:rsidRDefault="00F45D74">
            <w:pPr>
              <w:rPr>
                <w:rFonts w:ascii="Arial" w:eastAsia="Arial" w:hAnsi="Arial" w:cs="Arial"/>
                <w:color w:val="000000"/>
                <w:sz w:val="24"/>
                <w:szCs w:val="24"/>
              </w:rPr>
            </w:pPr>
          </w:p>
        </w:tc>
      </w:tr>
      <w:tr w:rsidR="00F45D74" w:rsidRPr="004A5766" w14:paraId="279D8F56"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585DC14F"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1FCDD961"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3719245F"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5A952AF3" w14:textId="77777777" w:rsidR="00F45D74" w:rsidRPr="004A5766" w:rsidRDefault="00F45D74">
            <w:pPr>
              <w:rPr>
                <w:rFonts w:ascii="Arial" w:eastAsia="Arial" w:hAnsi="Arial" w:cs="Arial"/>
                <w:color w:val="000000"/>
                <w:sz w:val="24"/>
                <w:szCs w:val="24"/>
              </w:rPr>
            </w:pPr>
          </w:p>
        </w:tc>
      </w:tr>
      <w:tr w:rsidR="00F45D74" w:rsidRPr="004A5766" w14:paraId="48354C45"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62908EA9"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5EBDE0FB"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356CD321"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2AEC5994" w14:textId="77777777" w:rsidR="00F45D74" w:rsidRPr="004A5766" w:rsidRDefault="00F45D74">
            <w:pPr>
              <w:rPr>
                <w:rFonts w:ascii="Arial" w:eastAsia="Arial" w:hAnsi="Arial" w:cs="Arial"/>
                <w:color w:val="000000"/>
                <w:sz w:val="24"/>
                <w:szCs w:val="24"/>
              </w:rPr>
            </w:pPr>
          </w:p>
        </w:tc>
      </w:tr>
      <w:tr w:rsidR="00F45D74" w:rsidRPr="004A5766" w14:paraId="0C098AE6"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3FBBD42C"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23C78569"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3855D66D"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500FDFCD" w14:textId="77777777" w:rsidR="00F45D74" w:rsidRPr="004A5766" w:rsidRDefault="00F45D74">
            <w:pPr>
              <w:rPr>
                <w:rFonts w:ascii="Arial" w:eastAsia="Arial" w:hAnsi="Arial" w:cs="Arial"/>
                <w:color w:val="000000"/>
                <w:sz w:val="24"/>
                <w:szCs w:val="24"/>
              </w:rPr>
            </w:pPr>
          </w:p>
        </w:tc>
      </w:tr>
    </w:tbl>
    <w:p w14:paraId="652261B5" w14:textId="77777777" w:rsidR="00F45D74" w:rsidRPr="004A5766" w:rsidRDefault="00F45D74">
      <w:pPr>
        <w:rPr>
          <w:rFonts w:ascii="Arial" w:eastAsia="Arial" w:hAnsi="Arial" w:cs="Arial"/>
          <w:b/>
          <w:sz w:val="24"/>
          <w:szCs w:val="24"/>
        </w:rPr>
      </w:pPr>
    </w:p>
    <w:p w14:paraId="730B59E2" w14:textId="77777777" w:rsidR="00F45D74" w:rsidRPr="004A5766" w:rsidRDefault="00F45D74">
      <w:pPr>
        <w:rPr>
          <w:rFonts w:ascii="Arial" w:eastAsia="Arial" w:hAnsi="Arial" w:cs="Arial"/>
          <w:b/>
          <w:sz w:val="24"/>
          <w:szCs w:val="24"/>
        </w:rPr>
      </w:pPr>
    </w:p>
    <w:p w14:paraId="158419FB" w14:textId="77777777" w:rsidR="00F45D74" w:rsidRPr="004A5766" w:rsidRDefault="00F45D74">
      <w:pPr>
        <w:rPr>
          <w:rFonts w:ascii="Arial" w:eastAsia="Arial" w:hAnsi="Arial" w:cs="Arial"/>
          <w:b/>
          <w:sz w:val="24"/>
          <w:szCs w:val="24"/>
        </w:rPr>
      </w:pPr>
    </w:p>
    <w:p w14:paraId="07E574CC" w14:textId="77777777" w:rsidR="00F45D74" w:rsidRPr="004A5766" w:rsidRDefault="00F45D74">
      <w:pPr>
        <w:rPr>
          <w:rFonts w:ascii="Arial" w:eastAsia="Arial" w:hAnsi="Arial" w:cs="Arial"/>
          <w:b/>
          <w:sz w:val="24"/>
          <w:szCs w:val="24"/>
        </w:rPr>
      </w:pPr>
    </w:p>
    <w:p w14:paraId="08BE7BF2" w14:textId="77777777" w:rsidR="00F45D74" w:rsidRPr="004A5766" w:rsidRDefault="00F45D74">
      <w:pPr>
        <w:rPr>
          <w:rFonts w:ascii="Arial" w:eastAsia="Arial" w:hAnsi="Arial" w:cs="Arial"/>
        </w:rPr>
      </w:pPr>
    </w:p>
    <w:p w14:paraId="0EA5B17C" w14:textId="77777777" w:rsidR="00F45D74" w:rsidRPr="004A5766" w:rsidRDefault="00F45D74">
      <w:pPr>
        <w:rPr>
          <w:rFonts w:ascii="Arial" w:eastAsia="Arial" w:hAnsi="Arial" w:cs="Arial"/>
        </w:rPr>
      </w:pPr>
    </w:p>
    <w:p w14:paraId="059688DD" w14:textId="77777777" w:rsidR="00F45D74" w:rsidRPr="004A5766" w:rsidRDefault="00F45D74">
      <w:pPr>
        <w:rPr>
          <w:rFonts w:ascii="Arial" w:eastAsia="Arial" w:hAnsi="Arial" w:cs="Arial"/>
        </w:rPr>
      </w:pPr>
    </w:p>
    <w:p w14:paraId="7B0D3D34" w14:textId="77777777" w:rsidR="00F45D74" w:rsidRPr="004A5766" w:rsidRDefault="00F45D74">
      <w:pPr>
        <w:rPr>
          <w:rFonts w:ascii="Arial" w:eastAsia="Arial" w:hAnsi="Arial" w:cs="Arial"/>
        </w:rPr>
      </w:pPr>
    </w:p>
    <w:p w14:paraId="45F1F990" w14:textId="77777777" w:rsidR="00F45D74" w:rsidRPr="004A5766" w:rsidRDefault="00F45D74">
      <w:pPr>
        <w:rPr>
          <w:rFonts w:ascii="Arial" w:eastAsia="Arial" w:hAnsi="Arial" w:cs="Arial"/>
        </w:rPr>
      </w:pPr>
    </w:p>
    <w:p w14:paraId="6EFFE4F2" w14:textId="77777777" w:rsidR="00F45D74" w:rsidRPr="004A5766" w:rsidRDefault="00F45D74">
      <w:pPr>
        <w:rPr>
          <w:rFonts w:ascii="Arial" w:eastAsia="Arial" w:hAnsi="Arial" w:cs="Arial"/>
        </w:rPr>
      </w:pPr>
    </w:p>
    <w:p w14:paraId="69FF1DBC" w14:textId="77777777" w:rsidR="00F45D74" w:rsidRPr="004A5766" w:rsidRDefault="00F45D74">
      <w:pPr>
        <w:rPr>
          <w:rFonts w:ascii="Arial" w:eastAsia="Arial" w:hAnsi="Arial" w:cs="Arial"/>
        </w:rPr>
      </w:pPr>
    </w:p>
    <w:p w14:paraId="7B249F04" w14:textId="77777777" w:rsidR="00F45D74" w:rsidRPr="004A5766" w:rsidRDefault="00F45D74">
      <w:pPr>
        <w:rPr>
          <w:rFonts w:ascii="Arial" w:eastAsia="Arial" w:hAnsi="Arial" w:cs="Arial"/>
        </w:rPr>
      </w:pPr>
    </w:p>
    <w:p w14:paraId="46F567F8" w14:textId="77777777" w:rsidR="00F45D74" w:rsidRPr="004A5766" w:rsidRDefault="00F45D74">
      <w:pPr>
        <w:rPr>
          <w:rFonts w:ascii="Arial" w:eastAsia="Arial" w:hAnsi="Arial" w:cs="Arial"/>
        </w:rPr>
      </w:pPr>
    </w:p>
    <w:p w14:paraId="4FA27753" w14:textId="77777777" w:rsidR="00F45D74" w:rsidRPr="004A5766" w:rsidRDefault="00F45D74">
      <w:pPr>
        <w:rPr>
          <w:rFonts w:ascii="Arial" w:eastAsia="Arial" w:hAnsi="Arial" w:cs="Arial"/>
        </w:rPr>
      </w:pPr>
    </w:p>
    <w:p w14:paraId="26C88A03" w14:textId="77777777" w:rsidR="00F45D74" w:rsidRPr="004A5766" w:rsidRDefault="00F45D74">
      <w:pPr>
        <w:rPr>
          <w:rFonts w:ascii="Arial" w:eastAsia="Arial" w:hAnsi="Arial" w:cs="Arial"/>
        </w:rPr>
      </w:pPr>
    </w:p>
    <w:p w14:paraId="76636D47" w14:textId="77777777" w:rsidR="00F45D74" w:rsidRPr="004A5766" w:rsidRDefault="00F45D74">
      <w:pPr>
        <w:rPr>
          <w:rFonts w:ascii="Arial" w:eastAsia="Arial" w:hAnsi="Arial" w:cs="Arial"/>
        </w:rPr>
      </w:pPr>
    </w:p>
    <w:p w14:paraId="5F6434FA" w14:textId="77777777" w:rsidR="00F45D74" w:rsidRPr="004A5766" w:rsidRDefault="00F45D74">
      <w:pPr>
        <w:rPr>
          <w:rFonts w:ascii="Arial" w:eastAsia="Arial" w:hAnsi="Arial" w:cs="Arial"/>
        </w:rPr>
      </w:pPr>
    </w:p>
    <w:p w14:paraId="22514226" w14:textId="77777777" w:rsidR="00F45D74" w:rsidRPr="004A5766" w:rsidRDefault="00F45D74">
      <w:pPr>
        <w:rPr>
          <w:rFonts w:ascii="Arial" w:eastAsia="Arial" w:hAnsi="Arial" w:cs="Arial"/>
        </w:rPr>
      </w:pPr>
    </w:p>
    <w:p w14:paraId="226371CA" w14:textId="77777777" w:rsidR="00F45D74" w:rsidRPr="004A5766" w:rsidRDefault="00F45D74">
      <w:pPr>
        <w:rPr>
          <w:rFonts w:ascii="Arial" w:eastAsia="Arial" w:hAnsi="Arial" w:cs="Arial"/>
        </w:rPr>
      </w:pPr>
    </w:p>
    <w:p w14:paraId="5C111EE2" w14:textId="77777777" w:rsidR="00F45D74" w:rsidRPr="004A5766" w:rsidRDefault="00F45D74">
      <w:pPr>
        <w:rPr>
          <w:rFonts w:ascii="Arial" w:eastAsia="Arial" w:hAnsi="Arial" w:cs="Arial"/>
        </w:rPr>
      </w:pPr>
    </w:p>
    <w:p w14:paraId="17DAAF67" w14:textId="77777777" w:rsidR="00F45D74" w:rsidRPr="004A5766" w:rsidRDefault="00F45D74">
      <w:pPr>
        <w:rPr>
          <w:rFonts w:ascii="Arial" w:eastAsia="Arial" w:hAnsi="Arial" w:cs="Arial"/>
        </w:rPr>
      </w:pPr>
    </w:p>
    <w:p w14:paraId="3B87BA17" w14:textId="77777777" w:rsidR="00F45D74" w:rsidRPr="004A5766" w:rsidRDefault="00F45D74">
      <w:pPr>
        <w:rPr>
          <w:rFonts w:ascii="Arial" w:eastAsia="Arial" w:hAnsi="Arial" w:cs="Arial"/>
        </w:rPr>
      </w:pPr>
    </w:p>
    <w:p w14:paraId="60FADC9F" w14:textId="77777777" w:rsidR="00F45D74" w:rsidRPr="001425DB" w:rsidRDefault="00000000" w:rsidP="00F2259F">
      <w:pPr>
        <w:keepNext/>
        <w:keepLines/>
        <w:pBdr>
          <w:top w:val="nil"/>
          <w:left w:val="nil"/>
          <w:bottom w:val="nil"/>
          <w:right w:val="nil"/>
          <w:between w:val="nil"/>
        </w:pBdr>
        <w:spacing w:before="240"/>
        <w:ind w:left="720" w:hanging="720"/>
        <w:rPr>
          <w:rFonts w:ascii="Arial" w:eastAsia="Arial" w:hAnsi="Arial" w:cs="Arial"/>
          <w:b/>
          <w:bCs/>
          <w:sz w:val="32"/>
          <w:szCs w:val="32"/>
        </w:rPr>
      </w:pPr>
      <w:r w:rsidRPr="001425DB">
        <w:rPr>
          <w:rFonts w:ascii="Arial" w:eastAsia="Arial" w:hAnsi="Arial" w:cs="Arial"/>
          <w:b/>
          <w:bCs/>
          <w:sz w:val="32"/>
          <w:szCs w:val="32"/>
        </w:rPr>
        <w:lastRenderedPageBreak/>
        <w:t>TABLA DE CONTENIDO</w:t>
      </w:r>
    </w:p>
    <w:sdt>
      <w:sdtPr>
        <w:rPr>
          <w:rFonts w:ascii="Calibri" w:eastAsiaTheme="minorEastAsia" w:hAnsi="Calibri" w:cs="Calibri"/>
          <w:color w:val="auto"/>
          <w:sz w:val="20"/>
          <w:szCs w:val="20"/>
          <w:lang w:eastAsia="zh-CN"/>
        </w:rPr>
        <w:id w:val="585806208"/>
        <w:docPartObj>
          <w:docPartGallery w:val="Table of Contents"/>
          <w:docPartUnique/>
        </w:docPartObj>
      </w:sdtPr>
      <w:sdtEndPr>
        <w:rPr>
          <w:b/>
          <w:bCs/>
        </w:rPr>
      </w:sdtEndPr>
      <w:sdtContent>
        <w:p w14:paraId="518AC99F" w14:textId="269B9779" w:rsidR="00FC7395" w:rsidRPr="001425DB" w:rsidRDefault="001425DB">
          <w:pPr>
            <w:pStyle w:val="TtuloTDC"/>
            <w:rPr>
              <w:rFonts w:ascii="Arial" w:hAnsi="Arial" w:cs="Arial"/>
              <w:b/>
              <w:bCs/>
              <w:color w:val="auto"/>
              <w:sz w:val="28"/>
              <w:szCs w:val="28"/>
            </w:rPr>
          </w:pPr>
          <w:r w:rsidRPr="001425DB">
            <w:rPr>
              <w:rFonts w:ascii="Arial" w:hAnsi="Arial" w:cs="Arial"/>
              <w:b/>
              <w:bCs/>
              <w:color w:val="auto"/>
              <w:sz w:val="28"/>
              <w:szCs w:val="28"/>
            </w:rPr>
            <w:t>CONTENIDO</w:t>
          </w:r>
        </w:p>
        <w:p w14:paraId="298F5031" w14:textId="321BEA67" w:rsidR="007A4105" w:rsidRDefault="00FC7395">
          <w:pPr>
            <w:pStyle w:val="TDC1"/>
            <w:tabs>
              <w:tab w:val="right" w:leader="dot" w:pos="8828"/>
            </w:tabs>
            <w:rPr>
              <w:rFonts w:asciiTheme="minorHAnsi" w:hAnsiTheme="minorHAnsi" w:cstheme="minorBidi"/>
              <w:noProof/>
              <w:kern w:val="2"/>
              <w:sz w:val="24"/>
              <w:szCs w:val="24"/>
              <w:lang w:eastAsia="es-CO"/>
              <w14:ligatures w14:val="standardContextual"/>
            </w:rPr>
          </w:pPr>
          <w:r w:rsidRPr="004A5766">
            <w:rPr>
              <w:rPrChange w:id="0" w:author="carlos torres" w:date="2024-06-21T07:56:00Z">
                <w:rPr>
                  <w:lang w:val="en-US"/>
                </w:rPr>
              </w:rPrChange>
            </w:rPr>
            <w:fldChar w:fldCharType="begin"/>
          </w:r>
          <w:r w:rsidRPr="004A5766">
            <w:instrText xml:space="preserve"> TOC \o "1-3" \h \z \u </w:instrText>
          </w:r>
          <w:r w:rsidRPr="004A5766">
            <w:rPr>
              <w:rPrChange w:id="1" w:author="carlos torres" w:date="2024-06-21T07:56:00Z">
                <w:rPr>
                  <w:b/>
                  <w:bCs/>
                  <w:lang w:val="es-ES"/>
                </w:rPr>
              </w:rPrChange>
            </w:rPr>
            <w:fldChar w:fldCharType="separate"/>
          </w:r>
          <w:hyperlink w:anchor="_Toc174542007" w:history="1">
            <w:r w:rsidR="007A4105" w:rsidRPr="00B76EE5">
              <w:rPr>
                <w:rStyle w:val="Hipervnculo"/>
                <w:rFonts w:ascii="Arial" w:hAnsi="Arial" w:cs="Arial"/>
                <w:b/>
                <w:bCs/>
                <w:noProof/>
              </w:rPr>
              <w:t>RESUMEN</w:t>
            </w:r>
            <w:r w:rsidR="007A4105">
              <w:rPr>
                <w:noProof/>
                <w:webHidden/>
              </w:rPr>
              <w:tab/>
            </w:r>
            <w:r w:rsidR="007A4105">
              <w:rPr>
                <w:noProof/>
                <w:webHidden/>
              </w:rPr>
              <w:fldChar w:fldCharType="begin"/>
            </w:r>
            <w:r w:rsidR="007A4105">
              <w:rPr>
                <w:noProof/>
                <w:webHidden/>
              </w:rPr>
              <w:instrText xml:space="preserve"> PAGEREF _Toc174542007 \h </w:instrText>
            </w:r>
            <w:r w:rsidR="007A4105">
              <w:rPr>
                <w:noProof/>
                <w:webHidden/>
              </w:rPr>
            </w:r>
            <w:r w:rsidR="007A4105">
              <w:rPr>
                <w:noProof/>
                <w:webHidden/>
              </w:rPr>
              <w:fldChar w:fldCharType="separate"/>
            </w:r>
            <w:r w:rsidR="007A4105">
              <w:rPr>
                <w:noProof/>
                <w:webHidden/>
              </w:rPr>
              <w:t>4</w:t>
            </w:r>
            <w:r w:rsidR="007A4105">
              <w:rPr>
                <w:noProof/>
                <w:webHidden/>
              </w:rPr>
              <w:fldChar w:fldCharType="end"/>
            </w:r>
          </w:hyperlink>
        </w:p>
        <w:p w14:paraId="7A042696" w14:textId="56365DE6" w:rsidR="007A4105" w:rsidRDefault="00000000">
          <w:pPr>
            <w:pStyle w:val="TDC1"/>
            <w:tabs>
              <w:tab w:val="right" w:leader="dot" w:pos="8828"/>
            </w:tabs>
            <w:rPr>
              <w:rFonts w:asciiTheme="minorHAnsi" w:hAnsiTheme="minorHAnsi" w:cstheme="minorBidi"/>
              <w:noProof/>
              <w:kern w:val="2"/>
              <w:sz w:val="24"/>
              <w:szCs w:val="24"/>
              <w:lang w:eastAsia="es-CO"/>
              <w14:ligatures w14:val="standardContextual"/>
            </w:rPr>
          </w:pPr>
          <w:hyperlink w:anchor="_Toc174542008" w:history="1">
            <w:r w:rsidR="007A4105" w:rsidRPr="00B76EE5">
              <w:rPr>
                <w:rStyle w:val="Hipervnculo"/>
                <w:rFonts w:ascii="Arial" w:eastAsia="Arial" w:hAnsi="Arial" w:cs="Arial"/>
                <w:b/>
                <w:bCs/>
                <w:noProof/>
                <w:highlight w:val="white"/>
              </w:rPr>
              <w:t>INTRODUCCIÓN</w:t>
            </w:r>
            <w:r w:rsidR="007A4105">
              <w:rPr>
                <w:noProof/>
                <w:webHidden/>
              </w:rPr>
              <w:tab/>
            </w:r>
            <w:r w:rsidR="007A4105">
              <w:rPr>
                <w:noProof/>
                <w:webHidden/>
              </w:rPr>
              <w:fldChar w:fldCharType="begin"/>
            </w:r>
            <w:r w:rsidR="007A4105">
              <w:rPr>
                <w:noProof/>
                <w:webHidden/>
              </w:rPr>
              <w:instrText xml:space="preserve"> PAGEREF _Toc174542008 \h </w:instrText>
            </w:r>
            <w:r w:rsidR="007A4105">
              <w:rPr>
                <w:noProof/>
                <w:webHidden/>
              </w:rPr>
            </w:r>
            <w:r w:rsidR="007A4105">
              <w:rPr>
                <w:noProof/>
                <w:webHidden/>
              </w:rPr>
              <w:fldChar w:fldCharType="separate"/>
            </w:r>
            <w:r w:rsidR="007A4105">
              <w:rPr>
                <w:noProof/>
                <w:webHidden/>
              </w:rPr>
              <w:t>5</w:t>
            </w:r>
            <w:r w:rsidR="007A4105">
              <w:rPr>
                <w:noProof/>
                <w:webHidden/>
              </w:rPr>
              <w:fldChar w:fldCharType="end"/>
            </w:r>
          </w:hyperlink>
        </w:p>
        <w:p w14:paraId="0C4950F1" w14:textId="3CC53A2C" w:rsidR="007A4105" w:rsidRDefault="00000000">
          <w:pPr>
            <w:pStyle w:val="TDC1"/>
            <w:tabs>
              <w:tab w:val="right" w:leader="dot" w:pos="8828"/>
            </w:tabs>
            <w:rPr>
              <w:rFonts w:asciiTheme="minorHAnsi" w:hAnsiTheme="minorHAnsi" w:cstheme="minorBidi"/>
              <w:noProof/>
              <w:kern w:val="2"/>
              <w:sz w:val="24"/>
              <w:szCs w:val="24"/>
              <w:lang w:eastAsia="es-CO"/>
              <w14:ligatures w14:val="standardContextual"/>
            </w:rPr>
          </w:pPr>
          <w:hyperlink w:anchor="_Toc174542009" w:history="1">
            <w:r w:rsidR="007A4105" w:rsidRPr="00B76EE5">
              <w:rPr>
                <w:rStyle w:val="Hipervnculo"/>
                <w:rFonts w:ascii="Arial" w:hAnsi="Arial" w:cs="Arial"/>
                <w:b/>
                <w:bCs/>
                <w:noProof/>
              </w:rPr>
              <w:t>¿QUÉ ES DOCKER?</w:t>
            </w:r>
            <w:r w:rsidR="007A4105">
              <w:rPr>
                <w:noProof/>
                <w:webHidden/>
              </w:rPr>
              <w:tab/>
            </w:r>
            <w:r w:rsidR="007A4105">
              <w:rPr>
                <w:noProof/>
                <w:webHidden/>
              </w:rPr>
              <w:fldChar w:fldCharType="begin"/>
            </w:r>
            <w:r w:rsidR="007A4105">
              <w:rPr>
                <w:noProof/>
                <w:webHidden/>
              </w:rPr>
              <w:instrText xml:space="preserve"> PAGEREF _Toc174542009 \h </w:instrText>
            </w:r>
            <w:r w:rsidR="007A4105">
              <w:rPr>
                <w:noProof/>
                <w:webHidden/>
              </w:rPr>
            </w:r>
            <w:r w:rsidR="007A4105">
              <w:rPr>
                <w:noProof/>
                <w:webHidden/>
              </w:rPr>
              <w:fldChar w:fldCharType="separate"/>
            </w:r>
            <w:r w:rsidR="007A4105">
              <w:rPr>
                <w:noProof/>
                <w:webHidden/>
              </w:rPr>
              <w:t>6</w:t>
            </w:r>
            <w:r w:rsidR="007A4105">
              <w:rPr>
                <w:noProof/>
                <w:webHidden/>
              </w:rPr>
              <w:fldChar w:fldCharType="end"/>
            </w:r>
          </w:hyperlink>
        </w:p>
        <w:p w14:paraId="73B2D82F" w14:textId="70C81DFE" w:rsidR="007A4105" w:rsidRDefault="00000000">
          <w:pPr>
            <w:pStyle w:val="TDC1"/>
            <w:tabs>
              <w:tab w:val="right" w:leader="dot" w:pos="8828"/>
            </w:tabs>
            <w:rPr>
              <w:rFonts w:asciiTheme="minorHAnsi" w:hAnsiTheme="minorHAnsi" w:cstheme="minorBidi"/>
              <w:noProof/>
              <w:kern w:val="2"/>
              <w:sz w:val="24"/>
              <w:szCs w:val="24"/>
              <w:lang w:eastAsia="es-CO"/>
              <w14:ligatures w14:val="standardContextual"/>
            </w:rPr>
          </w:pPr>
          <w:hyperlink w:anchor="_Toc174542010" w:history="1">
            <w:r w:rsidR="007A4105" w:rsidRPr="00B76EE5">
              <w:rPr>
                <w:rStyle w:val="Hipervnculo"/>
                <w:rFonts w:ascii="Arial" w:hAnsi="Arial" w:cs="Arial"/>
                <w:b/>
                <w:bCs/>
                <w:noProof/>
              </w:rPr>
              <w:t>¿PARA QUÉ SIRVE DOCKER?</w:t>
            </w:r>
            <w:r w:rsidR="007A4105">
              <w:rPr>
                <w:noProof/>
                <w:webHidden/>
              </w:rPr>
              <w:tab/>
            </w:r>
            <w:r w:rsidR="007A4105">
              <w:rPr>
                <w:noProof/>
                <w:webHidden/>
              </w:rPr>
              <w:fldChar w:fldCharType="begin"/>
            </w:r>
            <w:r w:rsidR="007A4105">
              <w:rPr>
                <w:noProof/>
                <w:webHidden/>
              </w:rPr>
              <w:instrText xml:space="preserve"> PAGEREF _Toc174542010 \h </w:instrText>
            </w:r>
            <w:r w:rsidR="007A4105">
              <w:rPr>
                <w:noProof/>
                <w:webHidden/>
              </w:rPr>
            </w:r>
            <w:r w:rsidR="007A4105">
              <w:rPr>
                <w:noProof/>
                <w:webHidden/>
              </w:rPr>
              <w:fldChar w:fldCharType="separate"/>
            </w:r>
            <w:r w:rsidR="007A4105">
              <w:rPr>
                <w:noProof/>
                <w:webHidden/>
              </w:rPr>
              <w:t>6</w:t>
            </w:r>
            <w:r w:rsidR="007A4105">
              <w:rPr>
                <w:noProof/>
                <w:webHidden/>
              </w:rPr>
              <w:fldChar w:fldCharType="end"/>
            </w:r>
          </w:hyperlink>
        </w:p>
        <w:p w14:paraId="2F1C6A7A" w14:textId="4F6D0124" w:rsidR="007A4105" w:rsidRDefault="00000000">
          <w:pPr>
            <w:pStyle w:val="TDC1"/>
            <w:tabs>
              <w:tab w:val="right" w:leader="dot" w:pos="8828"/>
            </w:tabs>
            <w:rPr>
              <w:rFonts w:asciiTheme="minorHAnsi" w:hAnsiTheme="minorHAnsi" w:cstheme="minorBidi"/>
              <w:noProof/>
              <w:kern w:val="2"/>
              <w:sz w:val="24"/>
              <w:szCs w:val="24"/>
              <w:lang w:eastAsia="es-CO"/>
              <w14:ligatures w14:val="standardContextual"/>
            </w:rPr>
          </w:pPr>
          <w:hyperlink w:anchor="_Toc174542011" w:history="1">
            <w:r w:rsidR="007A4105" w:rsidRPr="00B76EE5">
              <w:rPr>
                <w:rStyle w:val="Hipervnculo"/>
                <w:rFonts w:ascii="Arial" w:eastAsia="Arial" w:hAnsi="Arial" w:cs="Arial"/>
                <w:b/>
                <w:bCs/>
                <w:noProof/>
              </w:rPr>
              <w:t>REQUISITOS DEL SISTEMA:</w:t>
            </w:r>
            <w:r w:rsidR="007A4105">
              <w:rPr>
                <w:noProof/>
                <w:webHidden/>
              </w:rPr>
              <w:tab/>
            </w:r>
            <w:r w:rsidR="007A4105">
              <w:rPr>
                <w:noProof/>
                <w:webHidden/>
              </w:rPr>
              <w:fldChar w:fldCharType="begin"/>
            </w:r>
            <w:r w:rsidR="007A4105">
              <w:rPr>
                <w:noProof/>
                <w:webHidden/>
              </w:rPr>
              <w:instrText xml:space="preserve"> PAGEREF _Toc174542011 \h </w:instrText>
            </w:r>
            <w:r w:rsidR="007A4105">
              <w:rPr>
                <w:noProof/>
                <w:webHidden/>
              </w:rPr>
            </w:r>
            <w:r w:rsidR="007A4105">
              <w:rPr>
                <w:noProof/>
                <w:webHidden/>
              </w:rPr>
              <w:fldChar w:fldCharType="separate"/>
            </w:r>
            <w:r w:rsidR="007A4105">
              <w:rPr>
                <w:noProof/>
                <w:webHidden/>
              </w:rPr>
              <w:t>7</w:t>
            </w:r>
            <w:r w:rsidR="007A4105">
              <w:rPr>
                <w:noProof/>
                <w:webHidden/>
              </w:rPr>
              <w:fldChar w:fldCharType="end"/>
            </w:r>
          </w:hyperlink>
        </w:p>
        <w:p w14:paraId="702D9745" w14:textId="562556D2" w:rsidR="007A4105" w:rsidRDefault="00000000">
          <w:pPr>
            <w:pStyle w:val="TDC1"/>
            <w:tabs>
              <w:tab w:val="right" w:leader="dot" w:pos="8828"/>
            </w:tabs>
            <w:rPr>
              <w:rFonts w:asciiTheme="minorHAnsi" w:hAnsiTheme="minorHAnsi" w:cstheme="minorBidi"/>
              <w:noProof/>
              <w:kern w:val="2"/>
              <w:sz w:val="24"/>
              <w:szCs w:val="24"/>
              <w:lang w:eastAsia="es-CO"/>
              <w14:ligatures w14:val="standardContextual"/>
            </w:rPr>
          </w:pPr>
          <w:hyperlink w:anchor="_Toc174542012" w:history="1">
            <w:r w:rsidR="007A4105" w:rsidRPr="00B76EE5">
              <w:rPr>
                <w:rStyle w:val="Hipervnculo"/>
                <w:rFonts w:ascii="Arial" w:eastAsia="Arial" w:hAnsi="Arial" w:cs="Arial"/>
                <w:b/>
                <w:bCs/>
                <w:noProof/>
              </w:rPr>
              <w:t>CREACION DE VOLUMEN DE JENKINS</w:t>
            </w:r>
            <w:r w:rsidR="007A4105">
              <w:rPr>
                <w:noProof/>
                <w:webHidden/>
              </w:rPr>
              <w:tab/>
            </w:r>
            <w:r w:rsidR="007A4105">
              <w:rPr>
                <w:noProof/>
                <w:webHidden/>
              </w:rPr>
              <w:fldChar w:fldCharType="begin"/>
            </w:r>
            <w:r w:rsidR="007A4105">
              <w:rPr>
                <w:noProof/>
                <w:webHidden/>
              </w:rPr>
              <w:instrText xml:space="preserve"> PAGEREF _Toc174542012 \h </w:instrText>
            </w:r>
            <w:r w:rsidR="007A4105">
              <w:rPr>
                <w:noProof/>
                <w:webHidden/>
              </w:rPr>
            </w:r>
            <w:r w:rsidR="007A4105">
              <w:rPr>
                <w:noProof/>
                <w:webHidden/>
              </w:rPr>
              <w:fldChar w:fldCharType="separate"/>
            </w:r>
            <w:r w:rsidR="007A4105">
              <w:rPr>
                <w:noProof/>
                <w:webHidden/>
              </w:rPr>
              <w:t>8</w:t>
            </w:r>
            <w:r w:rsidR="007A4105">
              <w:rPr>
                <w:noProof/>
                <w:webHidden/>
              </w:rPr>
              <w:fldChar w:fldCharType="end"/>
            </w:r>
          </w:hyperlink>
        </w:p>
        <w:p w14:paraId="201120D0" w14:textId="5E7A1C00" w:rsidR="007A4105" w:rsidRDefault="00000000">
          <w:pPr>
            <w:pStyle w:val="TDC2"/>
            <w:tabs>
              <w:tab w:val="right" w:leader="dot" w:pos="8828"/>
            </w:tabs>
            <w:rPr>
              <w:rFonts w:asciiTheme="minorHAnsi" w:hAnsiTheme="minorHAnsi" w:cstheme="minorBidi"/>
              <w:noProof/>
              <w:kern w:val="2"/>
              <w:sz w:val="24"/>
              <w:szCs w:val="24"/>
              <w:lang w:eastAsia="es-CO"/>
              <w14:ligatures w14:val="standardContextual"/>
            </w:rPr>
          </w:pPr>
          <w:hyperlink w:anchor="_Toc174542013" w:history="1">
            <w:r w:rsidR="007A4105" w:rsidRPr="00B76EE5">
              <w:rPr>
                <w:rStyle w:val="Hipervnculo"/>
                <w:rFonts w:ascii="Arial" w:eastAsia="Arial" w:hAnsi="Arial" w:cs="Arial"/>
                <w:b/>
                <w:bCs/>
                <w:noProof/>
              </w:rPr>
              <w:t>¿QUÉ SON LOS VOLÚMENES EN DOCKER?</w:t>
            </w:r>
            <w:r w:rsidR="007A4105">
              <w:rPr>
                <w:noProof/>
                <w:webHidden/>
              </w:rPr>
              <w:tab/>
            </w:r>
            <w:r w:rsidR="007A4105">
              <w:rPr>
                <w:noProof/>
                <w:webHidden/>
              </w:rPr>
              <w:fldChar w:fldCharType="begin"/>
            </w:r>
            <w:r w:rsidR="007A4105">
              <w:rPr>
                <w:noProof/>
                <w:webHidden/>
              </w:rPr>
              <w:instrText xml:space="preserve"> PAGEREF _Toc174542013 \h </w:instrText>
            </w:r>
            <w:r w:rsidR="007A4105">
              <w:rPr>
                <w:noProof/>
                <w:webHidden/>
              </w:rPr>
            </w:r>
            <w:r w:rsidR="007A4105">
              <w:rPr>
                <w:noProof/>
                <w:webHidden/>
              </w:rPr>
              <w:fldChar w:fldCharType="separate"/>
            </w:r>
            <w:r w:rsidR="007A4105">
              <w:rPr>
                <w:noProof/>
                <w:webHidden/>
              </w:rPr>
              <w:t>8</w:t>
            </w:r>
            <w:r w:rsidR="007A4105">
              <w:rPr>
                <w:noProof/>
                <w:webHidden/>
              </w:rPr>
              <w:fldChar w:fldCharType="end"/>
            </w:r>
          </w:hyperlink>
        </w:p>
        <w:p w14:paraId="4C249105" w14:textId="7304CB0E" w:rsidR="007A4105" w:rsidRDefault="00000000">
          <w:pPr>
            <w:pStyle w:val="TDC1"/>
            <w:tabs>
              <w:tab w:val="right" w:leader="dot" w:pos="8828"/>
            </w:tabs>
            <w:rPr>
              <w:rFonts w:asciiTheme="minorHAnsi" w:hAnsiTheme="minorHAnsi" w:cstheme="minorBidi"/>
              <w:noProof/>
              <w:kern w:val="2"/>
              <w:sz w:val="24"/>
              <w:szCs w:val="24"/>
              <w:lang w:eastAsia="es-CO"/>
              <w14:ligatures w14:val="standardContextual"/>
            </w:rPr>
          </w:pPr>
          <w:hyperlink w:anchor="_Toc174542014" w:history="1">
            <w:r w:rsidR="007A4105" w:rsidRPr="00B76EE5">
              <w:rPr>
                <w:rStyle w:val="Hipervnculo"/>
                <w:rFonts w:ascii="Arial" w:eastAsia="Arial" w:hAnsi="Arial" w:cs="Arial"/>
                <w:b/>
                <w:bCs/>
                <w:noProof/>
              </w:rPr>
              <w:t>INSTRUCCIONES DE INSTALACIÓN DE LA IMAGEN DOCKERIZADA DE JENKINS</w:t>
            </w:r>
            <w:r w:rsidR="007A4105">
              <w:rPr>
                <w:noProof/>
                <w:webHidden/>
              </w:rPr>
              <w:tab/>
            </w:r>
            <w:r w:rsidR="007A4105">
              <w:rPr>
                <w:noProof/>
                <w:webHidden/>
              </w:rPr>
              <w:fldChar w:fldCharType="begin"/>
            </w:r>
            <w:r w:rsidR="007A4105">
              <w:rPr>
                <w:noProof/>
                <w:webHidden/>
              </w:rPr>
              <w:instrText xml:space="preserve"> PAGEREF _Toc174542014 \h </w:instrText>
            </w:r>
            <w:r w:rsidR="007A4105">
              <w:rPr>
                <w:noProof/>
                <w:webHidden/>
              </w:rPr>
            </w:r>
            <w:r w:rsidR="007A4105">
              <w:rPr>
                <w:noProof/>
                <w:webHidden/>
              </w:rPr>
              <w:fldChar w:fldCharType="separate"/>
            </w:r>
            <w:r w:rsidR="007A4105">
              <w:rPr>
                <w:noProof/>
                <w:webHidden/>
              </w:rPr>
              <w:t>10</w:t>
            </w:r>
            <w:r w:rsidR="007A4105">
              <w:rPr>
                <w:noProof/>
                <w:webHidden/>
              </w:rPr>
              <w:fldChar w:fldCharType="end"/>
            </w:r>
          </w:hyperlink>
        </w:p>
        <w:p w14:paraId="31DC5545" w14:textId="45A086CD" w:rsidR="007A4105" w:rsidRDefault="00000000">
          <w:pPr>
            <w:pStyle w:val="TDC1"/>
            <w:tabs>
              <w:tab w:val="right" w:leader="dot" w:pos="8828"/>
            </w:tabs>
            <w:rPr>
              <w:rFonts w:asciiTheme="minorHAnsi" w:hAnsiTheme="minorHAnsi" w:cstheme="minorBidi"/>
              <w:noProof/>
              <w:kern w:val="2"/>
              <w:sz w:val="24"/>
              <w:szCs w:val="24"/>
              <w:lang w:eastAsia="es-CO"/>
              <w14:ligatures w14:val="standardContextual"/>
            </w:rPr>
          </w:pPr>
          <w:hyperlink w:anchor="_Toc174542015" w:history="1">
            <w:r w:rsidR="007A4105" w:rsidRPr="00B76EE5">
              <w:rPr>
                <w:rStyle w:val="Hipervnculo"/>
                <w:rFonts w:ascii="Arial" w:eastAsia="Arial" w:hAnsi="Arial" w:cs="Arial"/>
                <w:b/>
                <w:bCs/>
                <w:noProof/>
              </w:rPr>
              <w:t>INSTALACIÓN DEL CONTENEDOR DOCKERIZADO DE JENKINS</w:t>
            </w:r>
            <w:r w:rsidR="007A4105">
              <w:rPr>
                <w:noProof/>
                <w:webHidden/>
              </w:rPr>
              <w:tab/>
            </w:r>
            <w:r w:rsidR="007A4105">
              <w:rPr>
                <w:noProof/>
                <w:webHidden/>
              </w:rPr>
              <w:fldChar w:fldCharType="begin"/>
            </w:r>
            <w:r w:rsidR="007A4105">
              <w:rPr>
                <w:noProof/>
                <w:webHidden/>
              </w:rPr>
              <w:instrText xml:space="preserve"> PAGEREF _Toc174542015 \h </w:instrText>
            </w:r>
            <w:r w:rsidR="007A4105">
              <w:rPr>
                <w:noProof/>
                <w:webHidden/>
              </w:rPr>
            </w:r>
            <w:r w:rsidR="007A4105">
              <w:rPr>
                <w:noProof/>
                <w:webHidden/>
              </w:rPr>
              <w:fldChar w:fldCharType="separate"/>
            </w:r>
            <w:r w:rsidR="007A4105">
              <w:rPr>
                <w:noProof/>
                <w:webHidden/>
              </w:rPr>
              <w:t>11</w:t>
            </w:r>
            <w:r w:rsidR="007A4105">
              <w:rPr>
                <w:noProof/>
                <w:webHidden/>
              </w:rPr>
              <w:fldChar w:fldCharType="end"/>
            </w:r>
          </w:hyperlink>
        </w:p>
        <w:p w14:paraId="6CBFF37B" w14:textId="092E3792" w:rsidR="007A4105" w:rsidRDefault="00000000">
          <w:pPr>
            <w:pStyle w:val="TDC1"/>
            <w:tabs>
              <w:tab w:val="right" w:leader="dot" w:pos="8828"/>
            </w:tabs>
            <w:rPr>
              <w:rFonts w:asciiTheme="minorHAnsi" w:hAnsiTheme="minorHAnsi" w:cstheme="minorBidi"/>
              <w:noProof/>
              <w:kern w:val="2"/>
              <w:sz w:val="24"/>
              <w:szCs w:val="24"/>
              <w:lang w:eastAsia="es-CO"/>
              <w14:ligatures w14:val="standardContextual"/>
            </w:rPr>
          </w:pPr>
          <w:hyperlink w:anchor="_Toc174542016" w:history="1">
            <w:r w:rsidR="007A4105" w:rsidRPr="00B76EE5">
              <w:rPr>
                <w:rStyle w:val="Hipervnculo"/>
                <w:rFonts w:ascii="Arial" w:hAnsi="Arial" w:cs="Arial"/>
                <w:b/>
                <w:bCs/>
                <w:noProof/>
              </w:rPr>
              <w:t>CONCLUSIÓN</w:t>
            </w:r>
            <w:r w:rsidR="007A4105">
              <w:rPr>
                <w:noProof/>
                <w:webHidden/>
              </w:rPr>
              <w:tab/>
            </w:r>
            <w:r w:rsidR="007A4105">
              <w:rPr>
                <w:noProof/>
                <w:webHidden/>
              </w:rPr>
              <w:fldChar w:fldCharType="begin"/>
            </w:r>
            <w:r w:rsidR="007A4105">
              <w:rPr>
                <w:noProof/>
                <w:webHidden/>
              </w:rPr>
              <w:instrText xml:space="preserve"> PAGEREF _Toc174542016 \h </w:instrText>
            </w:r>
            <w:r w:rsidR="007A4105">
              <w:rPr>
                <w:noProof/>
                <w:webHidden/>
              </w:rPr>
            </w:r>
            <w:r w:rsidR="007A4105">
              <w:rPr>
                <w:noProof/>
                <w:webHidden/>
              </w:rPr>
              <w:fldChar w:fldCharType="separate"/>
            </w:r>
            <w:r w:rsidR="007A4105">
              <w:rPr>
                <w:noProof/>
                <w:webHidden/>
              </w:rPr>
              <w:t>13</w:t>
            </w:r>
            <w:r w:rsidR="007A4105">
              <w:rPr>
                <w:noProof/>
                <w:webHidden/>
              </w:rPr>
              <w:fldChar w:fldCharType="end"/>
            </w:r>
          </w:hyperlink>
        </w:p>
        <w:p w14:paraId="5465B8BE" w14:textId="1AECB776" w:rsidR="00FC7395" w:rsidRPr="004A5766" w:rsidRDefault="00FC7395">
          <w:r w:rsidRPr="004A5766">
            <w:rPr>
              <w:b/>
              <w:bCs/>
              <w:rPrChange w:id="2" w:author="carlos torres" w:date="2024-06-21T07:56:00Z">
                <w:rPr>
                  <w:b/>
                  <w:bCs/>
                  <w:lang w:val="es-ES"/>
                </w:rPr>
              </w:rPrChange>
            </w:rPr>
            <w:fldChar w:fldCharType="end"/>
          </w:r>
        </w:p>
      </w:sdtContent>
    </w:sdt>
    <w:p w14:paraId="21A29F51" w14:textId="77777777" w:rsidR="00F45D74" w:rsidRPr="004A5766" w:rsidRDefault="00F45D74">
      <w:pPr>
        <w:rPr>
          <w:rFonts w:ascii="Arial" w:eastAsia="Arial" w:hAnsi="Arial" w:cs="Arial"/>
        </w:rPr>
      </w:pPr>
    </w:p>
    <w:p w14:paraId="76C69DB8" w14:textId="77777777" w:rsidR="00F45D74" w:rsidRPr="004A5766" w:rsidRDefault="00F45D74">
      <w:pPr>
        <w:rPr>
          <w:rFonts w:ascii="Arial" w:eastAsia="Arial" w:hAnsi="Arial" w:cs="Arial"/>
        </w:rPr>
      </w:pPr>
    </w:p>
    <w:p w14:paraId="3C9D9DFF" w14:textId="77777777" w:rsidR="00F45D74" w:rsidRPr="004A5766" w:rsidRDefault="00F45D74">
      <w:pPr>
        <w:rPr>
          <w:rFonts w:ascii="Arial" w:eastAsia="Arial" w:hAnsi="Arial" w:cs="Arial"/>
        </w:rPr>
      </w:pPr>
    </w:p>
    <w:p w14:paraId="05C306BF" w14:textId="77777777" w:rsidR="00F45D74" w:rsidRPr="004A5766" w:rsidRDefault="00F45D74">
      <w:pPr>
        <w:rPr>
          <w:rFonts w:ascii="Arial" w:eastAsia="Arial" w:hAnsi="Arial" w:cs="Arial"/>
        </w:rPr>
      </w:pPr>
    </w:p>
    <w:p w14:paraId="25E68F53" w14:textId="77777777" w:rsidR="00F45D74" w:rsidRPr="004A5766" w:rsidRDefault="00F45D74">
      <w:pPr>
        <w:rPr>
          <w:rFonts w:ascii="Arial" w:eastAsia="Arial" w:hAnsi="Arial" w:cs="Arial"/>
        </w:rPr>
      </w:pPr>
    </w:p>
    <w:p w14:paraId="19153700" w14:textId="77777777" w:rsidR="00F45D74" w:rsidRPr="004A5766" w:rsidRDefault="00F45D74">
      <w:pPr>
        <w:rPr>
          <w:rFonts w:ascii="Arial" w:eastAsia="Arial" w:hAnsi="Arial" w:cs="Arial"/>
        </w:rPr>
      </w:pPr>
    </w:p>
    <w:p w14:paraId="21AFDA74" w14:textId="77777777" w:rsidR="008B2C3F" w:rsidRPr="004A5766" w:rsidRDefault="008B2C3F">
      <w:pPr>
        <w:rPr>
          <w:rFonts w:ascii="Arial" w:eastAsia="Arial" w:hAnsi="Arial" w:cs="Arial"/>
        </w:rPr>
      </w:pPr>
    </w:p>
    <w:p w14:paraId="5D3F1B83" w14:textId="77777777" w:rsidR="008B2C3F" w:rsidRPr="004A5766" w:rsidRDefault="008B2C3F">
      <w:pPr>
        <w:rPr>
          <w:rFonts w:ascii="Arial" w:eastAsia="Arial" w:hAnsi="Arial" w:cs="Arial"/>
        </w:rPr>
      </w:pPr>
    </w:p>
    <w:p w14:paraId="108C4D05" w14:textId="77777777" w:rsidR="008B2C3F" w:rsidRPr="004A5766" w:rsidRDefault="008B2C3F">
      <w:pPr>
        <w:rPr>
          <w:rFonts w:ascii="Arial" w:eastAsia="Arial" w:hAnsi="Arial" w:cs="Arial"/>
        </w:rPr>
      </w:pPr>
    </w:p>
    <w:p w14:paraId="2919441E" w14:textId="77777777" w:rsidR="008B2C3F" w:rsidRPr="004A5766" w:rsidRDefault="008B2C3F">
      <w:pPr>
        <w:rPr>
          <w:rFonts w:ascii="Arial" w:eastAsia="Arial" w:hAnsi="Arial" w:cs="Arial"/>
        </w:rPr>
      </w:pPr>
    </w:p>
    <w:p w14:paraId="185F34EB" w14:textId="77777777" w:rsidR="008B2C3F" w:rsidRPr="004A5766" w:rsidRDefault="008B2C3F">
      <w:pPr>
        <w:rPr>
          <w:rFonts w:ascii="Arial" w:eastAsia="Arial" w:hAnsi="Arial" w:cs="Arial"/>
        </w:rPr>
      </w:pPr>
    </w:p>
    <w:p w14:paraId="4D6E44C3" w14:textId="77777777" w:rsidR="008B2C3F" w:rsidRPr="004A5766" w:rsidRDefault="008B2C3F">
      <w:pPr>
        <w:rPr>
          <w:rFonts w:ascii="Arial" w:eastAsia="Arial" w:hAnsi="Arial" w:cs="Arial"/>
        </w:rPr>
      </w:pPr>
    </w:p>
    <w:p w14:paraId="1FBB5125" w14:textId="77777777" w:rsidR="008B2C3F" w:rsidRPr="004A5766" w:rsidRDefault="008B2C3F">
      <w:pPr>
        <w:rPr>
          <w:rFonts w:ascii="Arial" w:eastAsia="Arial" w:hAnsi="Arial" w:cs="Arial"/>
        </w:rPr>
      </w:pPr>
    </w:p>
    <w:p w14:paraId="21F0ACE8" w14:textId="77777777" w:rsidR="008B2C3F" w:rsidRPr="004A5766" w:rsidRDefault="008B2C3F">
      <w:pPr>
        <w:rPr>
          <w:rFonts w:ascii="Arial" w:eastAsia="Arial" w:hAnsi="Arial" w:cs="Arial"/>
        </w:rPr>
      </w:pPr>
    </w:p>
    <w:p w14:paraId="51C09839" w14:textId="77777777" w:rsidR="008B2C3F" w:rsidRPr="004A5766" w:rsidRDefault="008B2C3F">
      <w:pPr>
        <w:rPr>
          <w:rFonts w:ascii="Arial" w:eastAsia="Arial" w:hAnsi="Arial" w:cs="Arial"/>
        </w:rPr>
      </w:pPr>
    </w:p>
    <w:p w14:paraId="3D0D3868" w14:textId="77777777" w:rsidR="008B2C3F" w:rsidRPr="004A5766" w:rsidRDefault="008B2C3F">
      <w:pPr>
        <w:rPr>
          <w:rFonts w:ascii="Arial" w:eastAsia="Arial" w:hAnsi="Arial" w:cs="Arial"/>
        </w:rPr>
      </w:pPr>
    </w:p>
    <w:p w14:paraId="63AA65A4" w14:textId="77777777" w:rsidR="008B2C3F" w:rsidRPr="004A5766" w:rsidRDefault="008B2C3F">
      <w:pPr>
        <w:rPr>
          <w:rFonts w:ascii="Arial" w:eastAsia="Arial" w:hAnsi="Arial" w:cs="Arial"/>
        </w:rPr>
      </w:pPr>
    </w:p>
    <w:p w14:paraId="399339C6" w14:textId="77777777" w:rsidR="008B2C3F" w:rsidRPr="004A5766" w:rsidRDefault="008B2C3F">
      <w:pPr>
        <w:rPr>
          <w:rFonts w:ascii="Arial" w:eastAsia="Arial" w:hAnsi="Arial" w:cs="Arial"/>
        </w:rPr>
      </w:pPr>
    </w:p>
    <w:p w14:paraId="7C9D52B5" w14:textId="77777777" w:rsidR="008B2C3F" w:rsidRPr="004A5766" w:rsidRDefault="008B2C3F">
      <w:pPr>
        <w:rPr>
          <w:rFonts w:ascii="Arial" w:eastAsia="Arial" w:hAnsi="Arial" w:cs="Arial"/>
        </w:rPr>
      </w:pPr>
    </w:p>
    <w:p w14:paraId="7FAAE5B7" w14:textId="77777777" w:rsidR="008B2C3F" w:rsidRPr="004A5766" w:rsidRDefault="008B2C3F">
      <w:pPr>
        <w:rPr>
          <w:rFonts w:ascii="Arial" w:eastAsia="Arial" w:hAnsi="Arial" w:cs="Arial"/>
        </w:rPr>
      </w:pPr>
    </w:p>
    <w:p w14:paraId="56F1E4AC" w14:textId="77777777" w:rsidR="008B2C3F" w:rsidRPr="004A5766" w:rsidRDefault="008B2C3F">
      <w:pPr>
        <w:rPr>
          <w:rFonts w:ascii="Arial" w:eastAsia="Arial" w:hAnsi="Arial" w:cs="Arial"/>
        </w:rPr>
      </w:pPr>
    </w:p>
    <w:p w14:paraId="3DD80077" w14:textId="77777777" w:rsidR="008B2C3F" w:rsidRPr="004A5766" w:rsidRDefault="008B2C3F">
      <w:pPr>
        <w:rPr>
          <w:rFonts w:ascii="Arial" w:eastAsia="Arial" w:hAnsi="Arial" w:cs="Arial"/>
        </w:rPr>
      </w:pPr>
    </w:p>
    <w:p w14:paraId="5C805144" w14:textId="77777777" w:rsidR="008B2C3F" w:rsidRPr="004A5766" w:rsidRDefault="008B2C3F">
      <w:pPr>
        <w:rPr>
          <w:rFonts w:ascii="Arial" w:eastAsia="Arial" w:hAnsi="Arial" w:cs="Arial"/>
        </w:rPr>
      </w:pPr>
    </w:p>
    <w:p w14:paraId="5C97A930" w14:textId="77777777" w:rsidR="008B2C3F" w:rsidRPr="004A5766" w:rsidRDefault="008B2C3F">
      <w:pPr>
        <w:rPr>
          <w:rFonts w:ascii="Arial" w:eastAsia="Arial" w:hAnsi="Arial" w:cs="Arial"/>
        </w:rPr>
      </w:pPr>
    </w:p>
    <w:p w14:paraId="12837DF2" w14:textId="77777777" w:rsidR="008B2C3F" w:rsidRPr="004A5766" w:rsidRDefault="008B2C3F">
      <w:pPr>
        <w:rPr>
          <w:rFonts w:ascii="Arial" w:eastAsia="Arial" w:hAnsi="Arial" w:cs="Arial"/>
        </w:rPr>
      </w:pPr>
    </w:p>
    <w:p w14:paraId="2B2EFFC3" w14:textId="77777777" w:rsidR="008B2C3F" w:rsidRPr="004A5766" w:rsidRDefault="008B2C3F">
      <w:pPr>
        <w:rPr>
          <w:rFonts w:ascii="Arial" w:eastAsia="Arial" w:hAnsi="Arial" w:cs="Arial"/>
        </w:rPr>
      </w:pPr>
    </w:p>
    <w:p w14:paraId="0A387326" w14:textId="77777777" w:rsidR="008B2C3F" w:rsidRPr="004A5766" w:rsidRDefault="008B2C3F">
      <w:pPr>
        <w:rPr>
          <w:rFonts w:ascii="Arial" w:eastAsia="Arial" w:hAnsi="Arial" w:cs="Arial"/>
        </w:rPr>
      </w:pPr>
    </w:p>
    <w:p w14:paraId="2B8A812E" w14:textId="77777777" w:rsidR="008B2C3F" w:rsidRPr="004A5766" w:rsidRDefault="008B2C3F">
      <w:pPr>
        <w:rPr>
          <w:rFonts w:ascii="Arial" w:eastAsia="Arial" w:hAnsi="Arial" w:cs="Arial"/>
        </w:rPr>
      </w:pPr>
    </w:p>
    <w:p w14:paraId="1D9D5817" w14:textId="77777777" w:rsidR="008B2C3F" w:rsidRPr="004A5766" w:rsidRDefault="008B2C3F">
      <w:pPr>
        <w:rPr>
          <w:rFonts w:ascii="Arial" w:eastAsia="Arial" w:hAnsi="Arial" w:cs="Arial"/>
        </w:rPr>
      </w:pPr>
    </w:p>
    <w:p w14:paraId="76E21FC4" w14:textId="77777777" w:rsidR="008B2C3F" w:rsidRPr="004A5766" w:rsidRDefault="008B2C3F">
      <w:pPr>
        <w:rPr>
          <w:rFonts w:ascii="Arial" w:eastAsia="Arial" w:hAnsi="Arial" w:cs="Arial"/>
        </w:rPr>
      </w:pPr>
    </w:p>
    <w:p w14:paraId="0A1CD25F" w14:textId="5E209B85" w:rsidR="00F45D74" w:rsidRPr="004A5766" w:rsidRDefault="00000000" w:rsidP="00A4222C">
      <w:pPr>
        <w:pStyle w:val="Ttulo1"/>
        <w:rPr>
          <w:rFonts w:ascii="Arial" w:eastAsia="Arial" w:hAnsi="Arial" w:cs="Arial"/>
          <w:b/>
          <w:bCs/>
          <w:color w:val="auto"/>
        </w:rPr>
      </w:pPr>
      <w:bookmarkStart w:id="3" w:name="_Toc174542007"/>
      <w:r w:rsidRPr="004A5766">
        <w:rPr>
          <w:rFonts w:ascii="Arial" w:hAnsi="Arial" w:cs="Arial"/>
          <w:b/>
          <w:bCs/>
          <w:color w:val="auto"/>
        </w:rPr>
        <w:lastRenderedPageBreak/>
        <w:t>RESUMEN</w:t>
      </w:r>
      <w:bookmarkEnd w:id="3"/>
    </w:p>
    <w:p w14:paraId="0EBF31AD" w14:textId="77777777" w:rsidR="00F45D74" w:rsidRPr="004A5766" w:rsidRDefault="00F45D74">
      <w:pPr>
        <w:rPr>
          <w:rFonts w:ascii="Arial" w:eastAsia="Arial" w:hAnsi="Arial" w:cs="Arial"/>
        </w:rPr>
      </w:pPr>
    </w:p>
    <w:p w14:paraId="7E19EDC7" w14:textId="77777777" w:rsidR="00532390" w:rsidRPr="004A5766" w:rsidRDefault="00532390" w:rsidP="00532390">
      <w:pPr>
        <w:rPr>
          <w:rFonts w:ascii="Arial" w:eastAsia="Arial" w:hAnsi="Arial" w:cs="Arial"/>
          <w:sz w:val="24"/>
          <w:szCs w:val="24"/>
        </w:rPr>
      </w:pPr>
    </w:p>
    <w:p w14:paraId="6B6AB6A0" w14:textId="629DE6E0" w:rsidR="00F45D74" w:rsidRDefault="00C0374E">
      <w:pPr>
        <w:rPr>
          <w:rFonts w:ascii="Arial" w:eastAsia="Arial" w:hAnsi="Arial" w:cs="Arial"/>
          <w:sz w:val="24"/>
          <w:szCs w:val="24"/>
        </w:rPr>
      </w:pPr>
      <w:r w:rsidRPr="00C0374E">
        <w:rPr>
          <w:rFonts w:ascii="Arial" w:eastAsia="Arial" w:hAnsi="Arial" w:cs="Arial"/>
          <w:sz w:val="24"/>
          <w:szCs w:val="24"/>
        </w:rPr>
        <w:t>Este documento explora Docker, una tecnología esencial en el ámbito de la virtualización y la gestión de contenedores. Comienza explicando qué es Docker y para qué se utiliza, destacando su papel en el desarrollo y despliegue de aplicaciones. Luego, se detallan los requisitos del sistema necesarios para ejecutar Docker de manera efectiva. A continuación, se aborda la creación de volúmenes en Jenkins, explicando también qué son los volúmenes en Docker y cómo se utilizan para gestionar el almacenamiento persistente en contenedores. Finalmente, se incluyen instrucciones claras para la instalación de imágenes Docker, proporcionando una guía práctica para los usuarios que deseen comenzar a utilizar Docker en sus proyectos.</w:t>
      </w:r>
    </w:p>
    <w:p w14:paraId="04B88F29" w14:textId="77777777" w:rsidR="00C0374E" w:rsidRDefault="00C0374E">
      <w:pPr>
        <w:rPr>
          <w:rFonts w:ascii="Arial" w:eastAsia="Arial" w:hAnsi="Arial" w:cs="Arial"/>
          <w:sz w:val="24"/>
          <w:szCs w:val="24"/>
        </w:rPr>
      </w:pPr>
    </w:p>
    <w:p w14:paraId="61FDCA05" w14:textId="77777777" w:rsidR="00C0374E" w:rsidRDefault="00C0374E">
      <w:pPr>
        <w:rPr>
          <w:rFonts w:ascii="Arial" w:eastAsia="Arial" w:hAnsi="Arial" w:cs="Arial"/>
          <w:sz w:val="24"/>
          <w:szCs w:val="24"/>
        </w:rPr>
      </w:pPr>
    </w:p>
    <w:p w14:paraId="7D9E8F3C" w14:textId="77777777" w:rsidR="00C0374E" w:rsidRDefault="00C0374E">
      <w:pPr>
        <w:rPr>
          <w:rFonts w:ascii="Arial" w:eastAsia="Arial" w:hAnsi="Arial" w:cs="Arial"/>
          <w:sz w:val="24"/>
          <w:szCs w:val="24"/>
        </w:rPr>
      </w:pPr>
    </w:p>
    <w:p w14:paraId="1867B7D2" w14:textId="77777777" w:rsidR="00C0374E" w:rsidRDefault="00C0374E">
      <w:pPr>
        <w:rPr>
          <w:rFonts w:ascii="Arial" w:eastAsia="Arial" w:hAnsi="Arial" w:cs="Arial"/>
          <w:sz w:val="24"/>
          <w:szCs w:val="24"/>
        </w:rPr>
      </w:pPr>
    </w:p>
    <w:p w14:paraId="4ED38B59" w14:textId="77777777" w:rsidR="00C0374E" w:rsidRDefault="00C0374E">
      <w:pPr>
        <w:rPr>
          <w:rFonts w:ascii="Arial" w:eastAsia="Arial" w:hAnsi="Arial" w:cs="Arial"/>
          <w:sz w:val="24"/>
          <w:szCs w:val="24"/>
        </w:rPr>
      </w:pPr>
    </w:p>
    <w:p w14:paraId="1C17EC0C" w14:textId="77777777" w:rsidR="00C0374E" w:rsidRDefault="00C0374E">
      <w:pPr>
        <w:rPr>
          <w:rFonts w:ascii="Arial" w:eastAsia="Arial" w:hAnsi="Arial" w:cs="Arial"/>
          <w:sz w:val="24"/>
          <w:szCs w:val="24"/>
        </w:rPr>
      </w:pPr>
    </w:p>
    <w:p w14:paraId="66BEBF54" w14:textId="77777777" w:rsidR="00C0374E" w:rsidRDefault="00C0374E">
      <w:pPr>
        <w:rPr>
          <w:rFonts w:ascii="Arial" w:eastAsia="Arial" w:hAnsi="Arial" w:cs="Arial"/>
          <w:sz w:val="24"/>
          <w:szCs w:val="24"/>
        </w:rPr>
      </w:pPr>
    </w:p>
    <w:p w14:paraId="3CF256E0" w14:textId="77777777" w:rsidR="00C0374E" w:rsidRDefault="00C0374E">
      <w:pPr>
        <w:rPr>
          <w:rFonts w:ascii="Arial" w:eastAsia="Arial" w:hAnsi="Arial" w:cs="Arial"/>
          <w:sz w:val="24"/>
          <w:szCs w:val="24"/>
        </w:rPr>
      </w:pPr>
    </w:p>
    <w:p w14:paraId="48FCBE2A" w14:textId="77777777" w:rsidR="00C0374E" w:rsidRDefault="00C0374E">
      <w:pPr>
        <w:rPr>
          <w:rFonts w:ascii="Arial" w:eastAsia="Arial" w:hAnsi="Arial" w:cs="Arial"/>
          <w:sz w:val="24"/>
          <w:szCs w:val="24"/>
        </w:rPr>
      </w:pPr>
    </w:p>
    <w:p w14:paraId="73EEF095" w14:textId="77777777" w:rsidR="00C0374E" w:rsidRDefault="00C0374E">
      <w:pPr>
        <w:rPr>
          <w:rFonts w:ascii="Arial" w:eastAsia="Arial" w:hAnsi="Arial" w:cs="Arial"/>
          <w:sz w:val="24"/>
          <w:szCs w:val="24"/>
        </w:rPr>
      </w:pPr>
    </w:p>
    <w:p w14:paraId="33C41C1B" w14:textId="77777777" w:rsidR="00C0374E" w:rsidRDefault="00C0374E">
      <w:pPr>
        <w:rPr>
          <w:rFonts w:ascii="Arial" w:eastAsia="Arial" w:hAnsi="Arial" w:cs="Arial"/>
          <w:sz w:val="24"/>
          <w:szCs w:val="24"/>
        </w:rPr>
      </w:pPr>
    </w:p>
    <w:p w14:paraId="43320762" w14:textId="77777777" w:rsidR="00C0374E" w:rsidRDefault="00C0374E">
      <w:pPr>
        <w:rPr>
          <w:rFonts w:ascii="Arial" w:eastAsia="Arial" w:hAnsi="Arial" w:cs="Arial"/>
          <w:sz w:val="24"/>
          <w:szCs w:val="24"/>
        </w:rPr>
      </w:pPr>
    </w:p>
    <w:p w14:paraId="74BBE6A9" w14:textId="77777777" w:rsidR="00C0374E" w:rsidRDefault="00C0374E">
      <w:pPr>
        <w:rPr>
          <w:rFonts w:ascii="Arial" w:eastAsia="Arial" w:hAnsi="Arial" w:cs="Arial"/>
          <w:sz w:val="24"/>
          <w:szCs w:val="24"/>
        </w:rPr>
      </w:pPr>
    </w:p>
    <w:p w14:paraId="206D16B7" w14:textId="77777777" w:rsidR="00C0374E" w:rsidRDefault="00C0374E">
      <w:pPr>
        <w:rPr>
          <w:rFonts w:ascii="Arial" w:eastAsia="Arial" w:hAnsi="Arial" w:cs="Arial"/>
          <w:sz w:val="24"/>
          <w:szCs w:val="24"/>
        </w:rPr>
      </w:pPr>
    </w:p>
    <w:p w14:paraId="56BEAC1D" w14:textId="77777777" w:rsidR="00C0374E" w:rsidRDefault="00C0374E">
      <w:pPr>
        <w:rPr>
          <w:rFonts w:ascii="Arial" w:eastAsia="Arial" w:hAnsi="Arial" w:cs="Arial"/>
          <w:sz w:val="24"/>
          <w:szCs w:val="24"/>
        </w:rPr>
      </w:pPr>
    </w:p>
    <w:p w14:paraId="3496B21B" w14:textId="77777777" w:rsidR="00C0374E" w:rsidRDefault="00C0374E">
      <w:pPr>
        <w:rPr>
          <w:rFonts w:ascii="Arial" w:eastAsia="Arial" w:hAnsi="Arial" w:cs="Arial"/>
          <w:sz w:val="24"/>
          <w:szCs w:val="24"/>
        </w:rPr>
      </w:pPr>
    </w:p>
    <w:p w14:paraId="4A36B9AB" w14:textId="77777777" w:rsidR="00C0374E" w:rsidRPr="004A5766" w:rsidRDefault="00C0374E">
      <w:pPr>
        <w:rPr>
          <w:rFonts w:ascii="Arial" w:eastAsia="Arial" w:hAnsi="Arial" w:cs="Arial"/>
        </w:rPr>
      </w:pPr>
    </w:p>
    <w:p w14:paraId="77ED1B8C" w14:textId="77777777" w:rsidR="00F45D74" w:rsidRPr="004A5766" w:rsidRDefault="00F45D74">
      <w:pPr>
        <w:rPr>
          <w:rFonts w:ascii="Arial" w:eastAsia="Arial" w:hAnsi="Arial" w:cs="Arial"/>
        </w:rPr>
      </w:pPr>
    </w:p>
    <w:p w14:paraId="5E46BAC6" w14:textId="77777777" w:rsidR="00F45D74" w:rsidRPr="004A5766" w:rsidRDefault="00F45D74">
      <w:pPr>
        <w:rPr>
          <w:rFonts w:ascii="Arial" w:eastAsia="Arial" w:hAnsi="Arial" w:cs="Arial"/>
        </w:rPr>
      </w:pPr>
    </w:p>
    <w:p w14:paraId="5A7833F1" w14:textId="77777777" w:rsidR="00F45D74" w:rsidRPr="004A5766" w:rsidRDefault="00F45D74">
      <w:pPr>
        <w:rPr>
          <w:rFonts w:ascii="Arial" w:eastAsia="Arial" w:hAnsi="Arial" w:cs="Arial"/>
        </w:rPr>
      </w:pPr>
    </w:p>
    <w:p w14:paraId="506D819C" w14:textId="77777777" w:rsidR="00F45D74" w:rsidRPr="004A5766" w:rsidRDefault="00F45D74">
      <w:pPr>
        <w:rPr>
          <w:rFonts w:ascii="Arial" w:eastAsia="Arial" w:hAnsi="Arial" w:cs="Arial"/>
        </w:rPr>
      </w:pPr>
    </w:p>
    <w:p w14:paraId="14122E71" w14:textId="77777777" w:rsidR="00F45D74" w:rsidRPr="004A5766" w:rsidRDefault="00F45D74">
      <w:pPr>
        <w:rPr>
          <w:rFonts w:ascii="Arial" w:eastAsia="Arial" w:hAnsi="Arial" w:cs="Arial"/>
        </w:rPr>
      </w:pPr>
    </w:p>
    <w:p w14:paraId="188C66B1" w14:textId="77777777" w:rsidR="00F45D74" w:rsidRPr="004A5766" w:rsidRDefault="00F45D74">
      <w:pPr>
        <w:rPr>
          <w:rFonts w:ascii="Arial" w:eastAsia="Arial" w:hAnsi="Arial" w:cs="Arial"/>
        </w:rPr>
      </w:pPr>
    </w:p>
    <w:p w14:paraId="5D4C4C45" w14:textId="77777777" w:rsidR="00F45D74" w:rsidRPr="004A5766" w:rsidRDefault="00F45D74">
      <w:pPr>
        <w:rPr>
          <w:rFonts w:ascii="Arial" w:eastAsia="Arial" w:hAnsi="Arial" w:cs="Arial"/>
        </w:rPr>
      </w:pPr>
    </w:p>
    <w:p w14:paraId="5316E734" w14:textId="77777777" w:rsidR="00F45D74" w:rsidRPr="004A5766" w:rsidRDefault="00F45D74">
      <w:pPr>
        <w:rPr>
          <w:rFonts w:ascii="Arial" w:eastAsia="Arial" w:hAnsi="Arial" w:cs="Arial"/>
        </w:rPr>
      </w:pPr>
    </w:p>
    <w:p w14:paraId="30B0A490" w14:textId="77777777" w:rsidR="00F45D74" w:rsidRPr="004A5766" w:rsidRDefault="00F45D74">
      <w:pPr>
        <w:rPr>
          <w:rFonts w:ascii="Arial" w:eastAsia="Arial" w:hAnsi="Arial" w:cs="Arial"/>
        </w:rPr>
      </w:pPr>
    </w:p>
    <w:p w14:paraId="288F5A15" w14:textId="77777777" w:rsidR="00253968" w:rsidRPr="004A5766" w:rsidRDefault="00253968">
      <w:pPr>
        <w:rPr>
          <w:rFonts w:ascii="Arial" w:eastAsia="Arial" w:hAnsi="Arial" w:cs="Arial"/>
        </w:rPr>
      </w:pPr>
    </w:p>
    <w:p w14:paraId="03A5E6A8" w14:textId="77777777" w:rsidR="00F45D74" w:rsidRPr="004A5766" w:rsidRDefault="00F45D74">
      <w:pPr>
        <w:rPr>
          <w:rFonts w:ascii="Arial" w:eastAsia="Arial" w:hAnsi="Arial" w:cs="Arial"/>
        </w:rPr>
      </w:pPr>
    </w:p>
    <w:p w14:paraId="6B21A005" w14:textId="77777777" w:rsidR="00F45D74" w:rsidRPr="004A5766" w:rsidRDefault="00F45D74">
      <w:pPr>
        <w:rPr>
          <w:rFonts w:ascii="Arial" w:eastAsia="Arial" w:hAnsi="Arial" w:cs="Arial"/>
        </w:rPr>
      </w:pPr>
    </w:p>
    <w:p w14:paraId="0404C858" w14:textId="77777777" w:rsidR="00F45D74" w:rsidRPr="004A5766" w:rsidRDefault="00000000" w:rsidP="00A4222C">
      <w:pPr>
        <w:pStyle w:val="Ttulo1"/>
        <w:rPr>
          <w:rFonts w:ascii="Arial" w:eastAsia="Arial" w:hAnsi="Arial" w:cs="Arial"/>
          <w:b/>
          <w:bCs/>
          <w:color w:val="auto"/>
          <w:highlight w:val="white"/>
        </w:rPr>
      </w:pPr>
      <w:bookmarkStart w:id="4" w:name="_Toc174542008"/>
      <w:r w:rsidRPr="004A5766">
        <w:rPr>
          <w:rFonts w:ascii="Arial" w:eastAsia="Arial" w:hAnsi="Arial" w:cs="Arial"/>
          <w:b/>
          <w:bCs/>
          <w:color w:val="auto"/>
          <w:highlight w:val="white"/>
        </w:rPr>
        <w:lastRenderedPageBreak/>
        <w:t>INTRODUCCIÓN</w:t>
      </w:r>
      <w:bookmarkEnd w:id="4"/>
    </w:p>
    <w:p w14:paraId="0879EBD2" w14:textId="77777777" w:rsidR="001A1C6F" w:rsidRPr="004A5766" w:rsidRDefault="001A1C6F" w:rsidP="001A1C6F">
      <w:pPr>
        <w:rPr>
          <w:rFonts w:ascii="Arial" w:eastAsia="Arial" w:hAnsi="Arial" w:cs="Arial"/>
          <w:sz w:val="24"/>
          <w:szCs w:val="24"/>
        </w:rPr>
      </w:pPr>
    </w:p>
    <w:p w14:paraId="48FEF0C5" w14:textId="77777777" w:rsidR="00C0374E" w:rsidRDefault="00C0374E">
      <w:pPr>
        <w:rPr>
          <w:rFonts w:ascii="Arial" w:eastAsia="Arial" w:hAnsi="Arial" w:cs="Arial"/>
          <w:sz w:val="24"/>
          <w:szCs w:val="24"/>
        </w:rPr>
      </w:pPr>
      <w:r w:rsidRPr="00C0374E">
        <w:rPr>
          <w:rFonts w:ascii="Arial" w:eastAsia="Arial" w:hAnsi="Arial" w:cs="Arial"/>
          <w:sz w:val="24"/>
          <w:szCs w:val="24"/>
        </w:rPr>
        <w:t>Docker ha revolucionado la forma en que las aplicaciones se desarrollan, despliegan y ejecutan, permitiendo a los desarrolladores empaquetar software en contenedores que incluyen todo lo necesario para funcionar en cualquier entorno.</w:t>
      </w:r>
    </w:p>
    <w:p w14:paraId="5B685547" w14:textId="77777777" w:rsidR="00C0374E" w:rsidRDefault="00C0374E">
      <w:pPr>
        <w:rPr>
          <w:rFonts w:ascii="Arial" w:eastAsia="Arial" w:hAnsi="Arial" w:cs="Arial"/>
          <w:sz w:val="24"/>
          <w:szCs w:val="24"/>
        </w:rPr>
      </w:pPr>
    </w:p>
    <w:p w14:paraId="0D41B526" w14:textId="77777777" w:rsidR="00C0374E" w:rsidRDefault="00C0374E">
      <w:pPr>
        <w:rPr>
          <w:rFonts w:ascii="Arial" w:eastAsia="Arial" w:hAnsi="Arial" w:cs="Arial"/>
          <w:sz w:val="24"/>
          <w:szCs w:val="24"/>
        </w:rPr>
      </w:pPr>
      <w:r w:rsidRPr="00C0374E">
        <w:rPr>
          <w:rFonts w:ascii="Arial" w:eastAsia="Arial" w:hAnsi="Arial" w:cs="Arial"/>
          <w:sz w:val="24"/>
          <w:szCs w:val="24"/>
        </w:rPr>
        <w:t xml:space="preserve">Este documento tiene como objetivo proporcionar una comprensión clara de Docker, comenzando con una definición de qué es Docker y para qué se utiliza. A continuación, se detallarán los requisitos del sistema necesarios para su correcta instalación y funcionamiento. </w:t>
      </w:r>
    </w:p>
    <w:p w14:paraId="22FC3E52" w14:textId="77777777" w:rsidR="00C0374E" w:rsidRDefault="00C0374E">
      <w:pPr>
        <w:rPr>
          <w:rFonts w:ascii="Arial" w:eastAsia="Arial" w:hAnsi="Arial" w:cs="Arial"/>
          <w:sz w:val="24"/>
          <w:szCs w:val="24"/>
        </w:rPr>
      </w:pPr>
    </w:p>
    <w:p w14:paraId="1F862EB0" w14:textId="2CCF2CF3" w:rsidR="00F45D74" w:rsidRDefault="00C0374E">
      <w:pPr>
        <w:rPr>
          <w:rFonts w:ascii="Arial" w:eastAsia="Arial" w:hAnsi="Arial" w:cs="Arial"/>
          <w:sz w:val="24"/>
          <w:szCs w:val="24"/>
        </w:rPr>
      </w:pPr>
      <w:r w:rsidRPr="00C0374E">
        <w:rPr>
          <w:rFonts w:ascii="Arial" w:eastAsia="Arial" w:hAnsi="Arial" w:cs="Arial"/>
          <w:sz w:val="24"/>
          <w:szCs w:val="24"/>
        </w:rPr>
        <w:t>Se abordará también el concepto de volúmenes en Docker y cómo estos se integran con Jenkins para gestionar el almacenamiento persistente. Finalmente, se ofrecerán instrucciones detalladas para la instalación de imágenes Docker, facilitando así el inicio del uso de esta potente herramienta en entornos de desarrollo y producción.</w:t>
      </w:r>
    </w:p>
    <w:p w14:paraId="024AC579" w14:textId="77777777" w:rsidR="00C0374E" w:rsidRDefault="00C0374E">
      <w:pPr>
        <w:rPr>
          <w:rFonts w:ascii="Arial" w:eastAsia="Arial" w:hAnsi="Arial" w:cs="Arial"/>
          <w:sz w:val="24"/>
          <w:szCs w:val="24"/>
        </w:rPr>
      </w:pPr>
    </w:p>
    <w:p w14:paraId="3B9C45E1" w14:textId="21CD8E5C" w:rsidR="00477399" w:rsidRDefault="00477399" w:rsidP="00477399">
      <w:pPr>
        <w:pStyle w:val="Ttulo2"/>
        <w:rPr>
          <w:rFonts w:ascii="Arial" w:eastAsia="Arial" w:hAnsi="Arial" w:cs="Arial"/>
          <w:b/>
          <w:bCs/>
          <w:color w:val="auto"/>
        </w:rPr>
      </w:pPr>
      <w:r w:rsidRPr="00477399">
        <w:rPr>
          <w:rFonts w:ascii="Arial" w:eastAsia="Arial" w:hAnsi="Arial" w:cs="Arial"/>
          <w:b/>
          <w:bCs/>
          <w:color w:val="auto"/>
        </w:rPr>
        <w:t>INTRODUCCIÓN A LAS URLS</w:t>
      </w:r>
      <w:r>
        <w:rPr>
          <w:rFonts w:ascii="Arial" w:eastAsia="Arial" w:hAnsi="Arial" w:cs="Arial"/>
          <w:b/>
          <w:bCs/>
          <w:color w:val="auto"/>
        </w:rPr>
        <w:t xml:space="preserve"> O VARIABLES</w:t>
      </w:r>
    </w:p>
    <w:p w14:paraId="14E6DAFF" w14:textId="77777777" w:rsidR="00477399" w:rsidRPr="00477399" w:rsidRDefault="00477399" w:rsidP="00477399"/>
    <w:p w14:paraId="2D26461C" w14:textId="77777777" w:rsidR="008C45D9" w:rsidRPr="0069031C" w:rsidRDefault="008C45D9" w:rsidP="008C45D9">
      <w:pPr>
        <w:rPr>
          <w:rFonts w:ascii="Arial" w:eastAsia="Arial" w:hAnsi="Arial" w:cs="Arial"/>
          <w:sz w:val="24"/>
          <w:szCs w:val="24"/>
        </w:rPr>
      </w:pPr>
      <w:r w:rsidRPr="0069031C">
        <w:rPr>
          <w:rFonts w:ascii="Arial" w:eastAsia="Arial" w:hAnsi="Arial" w:cs="Arial"/>
          <w:sz w:val="24"/>
          <w:szCs w:val="24"/>
        </w:rPr>
        <w:t xml:space="preserve">En este documento, todas las </w:t>
      </w:r>
      <w:proofErr w:type="spellStart"/>
      <w:r w:rsidRPr="0069031C">
        <w:rPr>
          <w:rFonts w:ascii="Arial" w:eastAsia="Arial" w:hAnsi="Arial" w:cs="Arial"/>
          <w:sz w:val="24"/>
          <w:szCs w:val="24"/>
        </w:rPr>
        <w:t>URLs</w:t>
      </w:r>
      <w:proofErr w:type="spellEnd"/>
      <w:r w:rsidRPr="0069031C">
        <w:rPr>
          <w:rFonts w:ascii="Arial" w:eastAsia="Arial" w:hAnsi="Arial" w:cs="Arial"/>
          <w:sz w:val="24"/>
          <w:szCs w:val="24"/>
        </w:rPr>
        <w:t xml:space="preserve"> o variables utilizadas están almacenadas en </w:t>
      </w:r>
      <w:r>
        <w:rPr>
          <w:rFonts w:ascii="Arial" w:eastAsia="Arial" w:hAnsi="Arial" w:cs="Arial"/>
          <w:sz w:val="24"/>
          <w:szCs w:val="24"/>
        </w:rPr>
        <w:t>la Wiki, la</w:t>
      </w:r>
      <w:r w:rsidRPr="0069031C">
        <w:rPr>
          <w:rFonts w:ascii="Arial" w:eastAsia="Arial" w:hAnsi="Arial" w:cs="Arial"/>
          <w:sz w:val="24"/>
          <w:szCs w:val="24"/>
        </w:rPr>
        <w:t xml:space="preserve"> se encuentra en la siguiente ruta:</w:t>
      </w:r>
    </w:p>
    <w:p w14:paraId="305C7032" w14:textId="77777777" w:rsidR="008C45D9" w:rsidRPr="0069031C" w:rsidRDefault="008C45D9" w:rsidP="008C45D9">
      <w:pPr>
        <w:rPr>
          <w:rFonts w:ascii="Arial" w:eastAsia="Arial" w:hAnsi="Arial" w:cs="Arial"/>
          <w:sz w:val="24"/>
          <w:szCs w:val="24"/>
        </w:rPr>
      </w:pPr>
    </w:p>
    <w:p w14:paraId="654907B4" w14:textId="77777777" w:rsidR="008C45D9" w:rsidRPr="0069031C" w:rsidRDefault="008C45D9" w:rsidP="008C45D9">
      <w:pPr>
        <w:rPr>
          <w:rFonts w:ascii="Arial" w:eastAsia="Arial" w:hAnsi="Arial" w:cs="Arial"/>
          <w:sz w:val="24"/>
          <w:szCs w:val="24"/>
        </w:rPr>
      </w:pPr>
      <w:r w:rsidRPr="0069031C">
        <w:rPr>
          <w:rFonts w:ascii="Arial" w:eastAsia="Arial" w:hAnsi="Arial" w:cs="Arial"/>
          <w:b/>
          <w:bCs/>
          <w:sz w:val="24"/>
          <w:szCs w:val="24"/>
        </w:rPr>
        <w:t xml:space="preserve">Ruta de </w:t>
      </w:r>
      <w:r>
        <w:rPr>
          <w:rFonts w:ascii="Arial" w:eastAsia="Arial" w:hAnsi="Arial" w:cs="Arial"/>
          <w:b/>
          <w:bCs/>
          <w:sz w:val="24"/>
          <w:szCs w:val="24"/>
        </w:rPr>
        <w:t xml:space="preserve">variables de </w:t>
      </w:r>
      <w:r w:rsidRPr="0069031C">
        <w:rPr>
          <w:rFonts w:ascii="Arial" w:eastAsia="Arial" w:hAnsi="Arial" w:cs="Arial"/>
          <w:b/>
          <w:bCs/>
          <w:sz w:val="24"/>
          <w:szCs w:val="24"/>
        </w:rPr>
        <w:t>Configuración:</w:t>
      </w:r>
      <w:r w:rsidRPr="0069031C">
        <w:rPr>
          <w:rFonts w:ascii="Arial" w:eastAsia="Arial" w:hAnsi="Arial" w:cs="Arial"/>
          <w:sz w:val="24"/>
          <w:szCs w:val="24"/>
        </w:rPr>
        <w:t xml:space="preserve"> </w:t>
      </w:r>
    </w:p>
    <w:p w14:paraId="3DB9608E" w14:textId="77777777" w:rsidR="008C45D9" w:rsidRPr="0069031C" w:rsidRDefault="008C45D9" w:rsidP="008C45D9">
      <w:pPr>
        <w:rPr>
          <w:rFonts w:ascii="Arial" w:eastAsia="Arial" w:hAnsi="Arial" w:cs="Arial"/>
          <w:sz w:val="24"/>
          <w:szCs w:val="24"/>
        </w:rPr>
      </w:pPr>
    </w:p>
    <w:p w14:paraId="0BB9EB1A" w14:textId="77777777" w:rsidR="008C45D9" w:rsidRDefault="008C45D9" w:rsidP="008C45D9">
      <w:pPr>
        <w:rPr>
          <w:rFonts w:ascii="Arial" w:eastAsia="Arial" w:hAnsi="Arial" w:cs="Arial"/>
          <w:sz w:val="24"/>
          <w:szCs w:val="24"/>
        </w:rPr>
      </w:pPr>
      <w:hyperlink r:id="rId9" w:history="1">
        <w:r w:rsidRPr="00183146">
          <w:rPr>
            <w:rFonts w:ascii="Arial" w:eastAsia="Arial" w:hAnsi="Arial" w:cs="Arial"/>
            <w:b/>
            <w:bCs/>
            <w:sz w:val="24"/>
            <w:szCs w:val="24"/>
          </w:rPr>
          <w:t xml:space="preserve"> URL_WIKI</w:t>
        </w:r>
        <w:r w:rsidRPr="0003008D">
          <w:rPr>
            <w:rStyle w:val="Hipervnculo"/>
            <w:rFonts w:ascii="Arial" w:eastAsia="Arial" w:hAnsi="Arial" w:cs="Arial"/>
            <w:sz w:val="24"/>
            <w:szCs w:val="24"/>
          </w:rPr>
          <w:t>/doku.php?id=ada:howto:sicoferp:factory:new-migracion-sicoferp:rutas_de_conexiones</w:t>
        </w:r>
      </w:hyperlink>
    </w:p>
    <w:p w14:paraId="4274685D" w14:textId="77777777" w:rsidR="00477399" w:rsidRPr="00477399" w:rsidRDefault="00477399" w:rsidP="00477399">
      <w:pPr>
        <w:rPr>
          <w:rFonts w:ascii="Arial" w:eastAsia="Arial" w:hAnsi="Arial" w:cs="Arial"/>
          <w:sz w:val="24"/>
          <w:szCs w:val="24"/>
        </w:rPr>
      </w:pPr>
    </w:p>
    <w:p w14:paraId="25418E7B" w14:textId="2EEC3F69" w:rsidR="00477399" w:rsidRDefault="00477399" w:rsidP="00477399">
      <w:pPr>
        <w:rPr>
          <w:rFonts w:ascii="Arial" w:eastAsia="Arial" w:hAnsi="Arial" w:cs="Arial"/>
          <w:sz w:val="24"/>
          <w:szCs w:val="24"/>
        </w:rPr>
      </w:pPr>
      <w:r w:rsidRPr="00477399">
        <w:rPr>
          <w:rFonts w:ascii="Arial" w:eastAsia="Arial" w:hAnsi="Arial" w:cs="Arial"/>
          <w:sz w:val="24"/>
          <w:szCs w:val="24"/>
        </w:rPr>
        <w:t xml:space="preserve">A continuación, se listan las variables utilizadas en este documento para referirse a las </w:t>
      </w:r>
      <w:proofErr w:type="spellStart"/>
      <w:r w:rsidRPr="00477399">
        <w:rPr>
          <w:rFonts w:ascii="Arial" w:eastAsia="Arial" w:hAnsi="Arial" w:cs="Arial"/>
          <w:sz w:val="24"/>
          <w:szCs w:val="24"/>
        </w:rPr>
        <w:t>URLs</w:t>
      </w:r>
      <w:proofErr w:type="spellEnd"/>
      <w:r>
        <w:rPr>
          <w:rFonts w:ascii="Arial" w:eastAsia="Arial" w:hAnsi="Arial" w:cs="Arial"/>
          <w:sz w:val="24"/>
          <w:szCs w:val="24"/>
        </w:rPr>
        <w:t xml:space="preserve"> o variables, cabe resaltar que estas pueden cambiar dependiendo del ambiente en el que se está utilizando el enfoque</w:t>
      </w:r>
      <w:r w:rsidRPr="00477399">
        <w:rPr>
          <w:rFonts w:ascii="Arial" w:eastAsia="Arial" w:hAnsi="Arial" w:cs="Arial"/>
          <w:sz w:val="24"/>
          <w:szCs w:val="24"/>
        </w:rPr>
        <w:t>:</w:t>
      </w:r>
    </w:p>
    <w:p w14:paraId="24705276" w14:textId="77777777" w:rsidR="00477399" w:rsidRPr="00477399" w:rsidRDefault="00477399" w:rsidP="00477399">
      <w:pPr>
        <w:ind w:left="720" w:hanging="720"/>
        <w:rPr>
          <w:rFonts w:ascii="Arial" w:eastAsia="Arial" w:hAnsi="Arial" w:cs="Arial"/>
          <w:sz w:val="24"/>
          <w:szCs w:val="24"/>
        </w:rPr>
      </w:pPr>
    </w:p>
    <w:p w14:paraId="1483F8D5" w14:textId="329862B5" w:rsidR="00477399" w:rsidRDefault="00477399" w:rsidP="00477399">
      <w:pPr>
        <w:numPr>
          <w:ilvl w:val="0"/>
          <w:numId w:val="58"/>
        </w:numPr>
        <w:rPr>
          <w:rFonts w:ascii="Arial" w:eastAsia="Arial" w:hAnsi="Arial" w:cs="Arial"/>
          <w:sz w:val="24"/>
          <w:szCs w:val="24"/>
        </w:rPr>
      </w:pPr>
      <w:r w:rsidRPr="00477399">
        <w:rPr>
          <w:rFonts w:ascii="Arial" w:eastAsia="Arial" w:hAnsi="Arial" w:cs="Arial"/>
          <w:b/>
          <w:bCs/>
          <w:sz w:val="24"/>
          <w:szCs w:val="24"/>
        </w:rPr>
        <w:t>URL_SONAR</w:t>
      </w:r>
      <w:r w:rsidRPr="00477399">
        <w:rPr>
          <w:rFonts w:ascii="Arial" w:eastAsia="Arial" w:hAnsi="Arial" w:cs="Arial"/>
          <w:sz w:val="24"/>
          <w:szCs w:val="24"/>
        </w:rPr>
        <w:t>: URL para el servidor de SonarQube</w:t>
      </w:r>
      <w:r>
        <w:rPr>
          <w:rFonts w:ascii="Arial" w:eastAsia="Arial" w:hAnsi="Arial" w:cs="Arial"/>
          <w:sz w:val="24"/>
          <w:szCs w:val="24"/>
        </w:rPr>
        <w:t>, ambiente de Desarrollo</w:t>
      </w:r>
      <w:r w:rsidRPr="00477399">
        <w:rPr>
          <w:rFonts w:ascii="Arial" w:eastAsia="Arial" w:hAnsi="Arial" w:cs="Arial"/>
          <w:sz w:val="24"/>
          <w:szCs w:val="24"/>
        </w:rPr>
        <w:t>.</w:t>
      </w:r>
    </w:p>
    <w:p w14:paraId="07A05F62" w14:textId="77777777" w:rsidR="008C45D9" w:rsidRPr="00183146" w:rsidRDefault="008C45D9" w:rsidP="008C45D9">
      <w:pPr>
        <w:pStyle w:val="Prrafodelista"/>
        <w:numPr>
          <w:ilvl w:val="0"/>
          <w:numId w:val="58"/>
        </w:numPr>
        <w:rPr>
          <w:rFonts w:ascii="Arial" w:eastAsia="Arial" w:hAnsi="Arial" w:cs="Arial"/>
          <w:b/>
          <w:bCs/>
          <w:sz w:val="24"/>
          <w:szCs w:val="24"/>
        </w:rPr>
      </w:pPr>
      <w:r w:rsidRPr="00183146">
        <w:rPr>
          <w:rFonts w:ascii="Arial" w:eastAsia="Arial" w:hAnsi="Arial" w:cs="Arial"/>
          <w:b/>
          <w:bCs/>
          <w:sz w:val="24"/>
          <w:szCs w:val="24"/>
        </w:rPr>
        <w:t>URL_WIKI</w:t>
      </w:r>
      <w:r>
        <w:rPr>
          <w:rFonts w:ascii="Arial" w:eastAsia="Arial" w:hAnsi="Arial" w:cs="Arial"/>
          <w:b/>
          <w:bCs/>
          <w:sz w:val="24"/>
          <w:szCs w:val="24"/>
        </w:rPr>
        <w:t xml:space="preserve">: </w:t>
      </w:r>
      <w:r>
        <w:rPr>
          <w:rFonts w:ascii="Arial" w:eastAsia="Arial" w:hAnsi="Arial" w:cs="Arial"/>
          <w:sz w:val="24"/>
          <w:szCs w:val="24"/>
        </w:rPr>
        <w:t>URL del repositorio Wiki</w:t>
      </w:r>
    </w:p>
    <w:p w14:paraId="6B11EF74" w14:textId="77777777" w:rsidR="00C0374E" w:rsidRDefault="00C0374E">
      <w:pPr>
        <w:rPr>
          <w:rFonts w:ascii="Arial" w:eastAsia="Arial" w:hAnsi="Arial" w:cs="Arial"/>
          <w:sz w:val="24"/>
          <w:szCs w:val="24"/>
        </w:rPr>
      </w:pPr>
    </w:p>
    <w:p w14:paraId="50DAC639" w14:textId="77777777" w:rsidR="008C45D9" w:rsidRDefault="008C45D9">
      <w:pPr>
        <w:rPr>
          <w:rFonts w:ascii="Arial" w:eastAsia="Arial" w:hAnsi="Arial" w:cs="Arial"/>
          <w:sz w:val="24"/>
          <w:szCs w:val="24"/>
        </w:rPr>
      </w:pPr>
    </w:p>
    <w:p w14:paraId="16B8C869" w14:textId="77777777" w:rsidR="00C0374E" w:rsidRDefault="00C0374E">
      <w:pPr>
        <w:rPr>
          <w:rFonts w:ascii="Arial" w:eastAsia="Arial" w:hAnsi="Arial" w:cs="Arial"/>
          <w:sz w:val="24"/>
          <w:szCs w:val="24"/>
        </w:rPr>
      </w:pPr>
    </w:p>
    <w:p w14:paraId="17A1BEC2" w14:textId="77777777" w:rsidR="00F45D74" w:rsidRPr="004A5766" w:rsidRDefault="00F45D74">
      <w:pPr>
        <w:rPr>
          <w:rFonts w:ascii="Arial" w:eastAsia="Arial" w:hAnsi="Arial" w:cs="Arial"/>
          <w:sz w:val="24"/>
          <w:szCs w:val="24"/>
        </w:rPr>
      </w:pPr>
    </w:p>
    <w:p w14:paraId="63470507" w14:textId="059A9DE6" w:rsidR="00141382" w:rsidRDefault="00141382" w:rsidP="00891547">
      <w:pPr>
        <w:pStyle w:val="Ttulo1"/>
        <w:rPr>
          <w:rFonts w:ascii="Arial" w:hAnsi="Arial" w:cs="Arial"/>
          <w:b/>
          <w:bCs/>
          <w:color w:val="auto"/>
        </w:rPr>
      </w:pPr>
      <w:bookmarkStart w:id="5" w:name="_Toc174542009"/>
      <w:r w:rsidRPr="00891547">
        <w:rPr>
          <w:rFonts w:ascii="Arial" w:hAnsi="Arial" w:cs="Arial"/>
          <w:b/>
          <w:bCs/>
          <w:color w:val="auto"/>
        </w:rPr>
        <w:lastRenderedPageBreak/>
        <w:t>¿QUÉ ES DOCKER?</w:t>
      </w:r>
      <w:bookmarkEnd w:id="5"/>
    </w:p>
    <w:p w14:paraId="25815049" w14:textId="77777777" w:rsidR="00891547" w:rsidRDefault="00891547" w:rsidP="00891547"/>
    <w:p w14:paraId="14335A08" w14:textId="42A28BDA" w:rsidR="00891547" w:rsidRPr="00891547" w:rsidRDefault="00891547" w:rsidP="00891547">
      <w:pPr>
        <w:ind w:left="720" w:firstLine="720"/>
      </w:pPr>
      <w:r>
        <w:t xml:space="preserve">     </w:t>
      </w:r>
      <w:r>
        <w:rPr>
          <w:noProof/>
        </w:rPr>
        <w:drawing>
          <wp:inline distT="0" distB="0" distL="0" distR="0" wp14:anchorId="1B4B0E35" wp14:editId="2888D383">
            <wp:extent cx="3219450" cy="1563098"/>
            <wp:effectExtent l="0" t="0" r="0" b="0"/>
            <wp:docPr id="2068899306" name="Imagen 2" descr="Manual para instalar Docker en sistemas operativos Window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ual para instalar Docker en sistemas operativos Windows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7316" cy="1566917"/>
                    </a:xfrm>
                    <a:prstGeom prst="rect">
                      <a:avLst/>
                    </a:prstGeom>
                    <a:noFill/>
                    <a:ln>
                      <a:noFill/>
                    </a:ln>
                  </pic:spPr>
                </pic:pic>
              </a:graphicData>
            </a:graphic>
          </wp:inline>
        </w:drawing>
      </w:r>
    </w:p>
    <w:p w14:paraId="5DB81254" w14:textId="77777777" w:rsidR="00141382" w:rsidRPr="004A5766" w:rsidRDefault="00141382" w:rsidP="00141382"/>
    <w:p w14:paraId="4DCFAEF2" w14:textId="671E62AC" w:rsidR="00141382" w:rsidRPr="004A5766" w:rsidRDefault="00141382" w:rsidP="00141382">
      <w:pPr>
        <w:rPr>
          <w:rFonts w:ascii="Arial" w:hAnsi="Arial" w:cs="Arial"/>
          <w:sz w:val="24"/>
          <w:szCs w:val="24"/>
        </w:rPr>
      </w:pPr>
      <w:r w:rsidRPr="004A5766">
        <w:rPr>
          <w:rFonts w:ascii="Arial" w:hAnsi="Arial" w:cs="Arial"/>
          <w:sz w:val="24"/>
          <w:szCs w:val="24"/>
        </w:rPr>
        <w:t>Docker es una plataforma de código abierto diseñada para permitir la creación, el despliegue y la ejecución de aplicaciones dentro de contenedores. Los contenedores son unidades de software que encapsulan todas las dependencias necesarias para ejecutar una aplicación, incluidos el código, las bibliotecas y las configuraciones del sistema. Docker proporciona una manera eficiente y portátil de empaquetar, distribuir y ejecutar aplicaciones, independientemente del entorno de ejecución. Utiliza la tecnología de contenedores para permitir la creación de entornos de ejecución aislados y ligeros, conocidos como contenedores. Cada contenedor ejecuta una aplicación o un servicio de manera independiente de otros contenedores y del sistema operativo subyacente.</w:t>
      </w:r>
    </w:p>
    <w:p w14:paraId="067E2624" w14:textId="3CF8900F" w:rsidR="00141382" w:rsidRPr="00CB5A2C" w:rsidRDefault="00141382" w:rsidP="00CB5A2C">
      <w:pPr>
        <w:pStyle w:val="Ttulo1"/>
        <w:rPr>
          <w:rFonts w:ascii="Arial" w:hAnsi="Arial" w:cs="Arial"/>
          <w:b/>
          <w:bCs/>
          <w:color w:val="auto"/>
        </w:rPr>
      </w:pPr>
      <w:bookmarkStart w:id="6" w:name="_Toc174542010"/>
      <w:r w:rsidRPr="00CB5A2C">
        <w:rPr>
          <w:rFonts w:ascii="Arial" w:hAnsi="Arial" w:cs="Arial"/>
          <w:b/>
          <w:bCs/>
          <w:color w:val="auto"/>
        </w:rPr>
        <w:t>¿PARA QUÉ SIRVE DOCKER?</w:t>
      </w:r>
      <w:bookmarkEnd w:id="6"/>
    </w:p>
    <w:p w14:paraId="3089D47F" w14:textId="77777777" w:rsidR="00141382" w:rsidRPr="004A5766" w:rsidRDefault="00141382" w:rsidP="00141382">
      <w:pPr>
        <w:rPr>
          <w:rFonts w:ascii="Arial" w:hAnsi="Arial" w:cs="Arial"/>
          <w:sz w:val="24"/>
          <w:szCs w:val="24"/>
        </w:rPr>
      </w:pPr>
    </w:p>
    <w:p w14:paraId="32A9E66D" w14:textId="77777777" w:rsidR="00141382" w:rsidRPr="004A5766" w:rsidRDefault="00141382" w:rsidP="00141382">
      <w:pPr>
        <w:rPr>
          <w:rFonts w:ascii="Arial" w:hAnsi="Arial" w:cs="Arial"/>
          <w:sz w:val="24"/>
          <w:szCs w:val="24"/>
        </w:rPr>
      </w:pPr>
      <w:r w:rsidRPr="004A5766">
        <w:rPr>
          <w:rFonts w:ascii="Arial" w:hAnsi="Arial" w:cs="Arial"/>
          <w:sz w:val="24"/>
          <w:szCs w:val="24"/>
        </w:rPr>
        <w:t>Docker sirve para varios propósitos relacionados con el desarrollo, el despliegue y la gestión de aplicaciones:</w:t>
      </w:r>
    </w:p>
    <w:p w14:paraId="3AF9B8B8" w14:textId="77777777" w:rsidR="00141382" w:rsidRPr="004A5766" w:rsidRDefault="00141382" w:rsidP="00141382">
      <w:pPr>
        <w:rPr>
          <w:rFonts w:ascii="Arial" w:hAnsi="Arial" w:cs="Arial"/>
          <w:sz w:val="24"/>
          <w:szCs w:val="24"/>
        </w:rPr>
      </w:pPr>
    </w:p>
    <w:p w14:paraId="19302B82" w14:textId="77777777" w:rsidR="00141382" w:rsidRPr="004A5766" w:rsidRDefault="00141382" w:rsidP="00141382">
      <w:pPr>
        <w:pStyle w:val="Prrafodelista"/>
        <w:numPr>
          <w:ilvl w:val="0"/>
          <w:numId w:val="12"/>
        </w:numPr>
        <w:rPr>
          <w:rFonts w:ascii="Arial" w:hAnsi="Arial" w:cs="Arial"/>
          <w:sz w:val="24"/>
          <w:szCs w:val="24"/>
        </w:rPr>
      </w:pPr>
      <w:r w:rsidRPr="004A5766">
        <w:rPr>
          <w:rFonts w:ascii="Arial" w:hAnsi="Arial" w:cs="Arial"/>
          <w:sz w:val="24"/>
          <w:szCs w:val="24"/>
        </w:rPr>
        <w:t>Desarrollo de aplicaciones: Docker facilita la creación de entornos de desarrollo reproducibles y portátiles, permitiendo a los desarrolladores trabajar en aplicaciones con las mismas configuraciones y dependencias, independientemente de su entorno de desarrollo.</w:t>
      </w:r>
    </w:p>
    <w:p w14:paraId="3A59F120" w14:textId="77777777" w:rsidR="00141382" w:rsidRPr="004A5766" w:rsidRDefault="00141382" w:rsidP="00141382">
      <w:pPr>
        <w:pStyle w:val="Prrafodelista"/>
        <w:rPr>
          <w:rFonts w:ascii="Arial" w:hAnsi="Arial" w:cs="Arial"/>
          <w:sz w:val="24"/>
          <w:szCs w:val="24"/>
        </w:rPr>
      </w:pPr>
    </w:p>
    <w:p w14:paraId="6801EAB3" w14:textId="77777777" w:rsidR="00141382" w:rsidRPr="004A5766" w:rsidRDefault="00141382" w:rsidP="00141382">
      <w:pPr>
        <w:pStyle w:val="Prrafodelista"/>
        <w:numPr>
          <w:ilvl w:val="0"/>
          <w:numId w:val="12"/>
        </w:numPr>
        <w:rPr>
          <w:rFonts w:ascii="Arial" w:hAnsi="Arial" w:cs="Arial"/>
          <w:sz w:val="24"/>
          <w:szCs w:val="24"/>
        </w:rPr>
      </w:pPr>
      <w:r w:rsidRPr="004A5766">
        <w:rPr>
          <w:rFonts w:ascii="Arial" w:hAnsi="Arial" w:cs="Arial"/>
          <w:sz w:val="24"/>
          <w:szCs w:val="24"/>
        </w:rPr>
        <w:t>Despliegue de aplicaciones: Docker simplifica el proceso de despliegue de aplicaciones al empaquetarlas junto con todas sus dependencias en contenedores. Esto facilita la implementación de aplicaciones en cualquier entorno, ya sea local, en la nube o en servidores dedicados.</w:t>
      </w:r>
    </w:p>
    <w:p w14:paraId="5F04219E" w14:textId="77777777" w:rsidR="00141382" w:rsidRPr="004A5766" w:rsidRDefault="00141382" w:rsidP="00141382">
      <w:pPr>
        <w:rPr>
          <w:rFonts w:ascii="Arial" w:hAnsi="Arial" w:cs="Arial"/>
          <w:sz w:val="24"/>
          <w:szCs w:val="24"/>
        </w:rPr>
      </w:pPr>
    </w:p>
    <w:p w14:paraId="2C95B204" w14:textId="77777777" w:rsidR="00141382" w:rsidRPr="004A5766" w:rsidRDefault="00141382" w:rsidP="00141382">
      <w:pPr>
        <w:pStyle w:val="Prrafodelista"/>
        <w:numPr>
          <w:ilvl w:val="0"/>
          <w:numId w:val="12"/>
        </w:numPr>
        <w:rPr>
          <w:rFonts w:ascii="Arial" w:hAnsi="Arial" w:cs="Arial"/>
          <w:sz w:val="24"/>
          <w:szCs w:val="24"/>
        </w:rPr>
      </w:pPr>
      <w:r w:rsidRPr="004A5766">
        <w:rPr>
          <w:rFonts w:ascii="Arial" w:hAnsi="Arial" w:cs="Arial"/>
          <w:sz w:val="24"/>
          <w:szCs w:val="24"/>
        </w:rPr>
        <w:t xml:space="preserve">Gestión de infraestructura: Docker proporciona herramientas para gestionar y orquestar contenedores en entornos de producción. Esto incluye la </w:t>
      </w:r>
      <w:r w:rsidRPr="004A5766">
        <w:rPr>
          <w:rFonts w:ascii="Arial" w:hAnsi="Arial" w:cs="Arial"/>
          <w:sz w:val="24"/>
          <w:szCs w:val="24"/>
        </w:rPr>
        <w:lastRenderedPageBreak/>
        <w:t>capacidad de escalar automáticamente los contenedores, administrar el ciclo de vida de las aplicaciones y automatizar tareas de administración.</w:t>
      </w:r>
    </w:p>
    <w:p w14:paraId="2CCEA47D" w14:textId="77777777" w:rsidR="00141382" w:rsidRPr="004A5766" w:rsidRDefault="00141382" w:rsidP="00141382">
      <w:pPr>
        <w:rPr>
          <w:rFonts w:ascii="Arial" w:hAnsi="Arial" w:cs="Arial"/>
          <w:sz w:val="24"/>
          <w:szCs w:val="24"/>
        </w:rPr>
      </w:pPr>
    </w:p>
    <w:p w14:paraId="05DB06E4" w14:textId="77777777" w:rsidR="00141382" w:rsidRPr="004A5766" w:rsidRDefault="00141382" w:rsidP="00141382">
      <w:pPr>
        <w:pStyle w:val="Prrafodelista"/>
        <w:numPr>
          <w:ilvl w:val="0"/>
          <w:numId w:val="12"/>
        </w:numPr>
        <w:rPr>
          <w:rFonts w:ascii="Arial" w:hAnsi="Arial" w:cs="Arial"/>
          <w:sz w:val="24"/>
          <w:szCs w:val="24"/>
        </w:rPr>
      </w:pPr>
      <w:r w:rsidRPr="004A5766">
        <w:rPr>
          <w:rFonts w:ascii="Arial" w:hAnsi="Arial" w:cs="Arial"/>
          <w:sz w:val="24"/>
          <w:szCs w:val="24"/>
        </w:rPr>
        <w:t>Entrega continua y DevOps: Docker se integra fácilmente en prácticas de entrega continua y en metodologías de desarrollo de operaciones (DevOps), permitiendo a los equipos de desarrollo automatizar el proceso de construcción, prueba y despliegue de aplicaciones de manera eficiente y repetible.</w:t>
      </w:r>
    </w:p>
    <w:p w14:paraId="53991935" w14:textId="77777777" w:rsidR="00141382" w:rsidRPr="004A5766" w:rsidRDefault="00141382" w:rsidP="00141382">
      <w:pPr>
        <w:rPr>
          <w:rFonts w:ascii="Arial" w:hAnsi="Arial" w:cs="Arial"/>
          <w:sz w:val="24"/>
          <w:szCs w:val="24"/>
        </w:rPr>
      </w:pPr>
    </w:p>
    <w:p w14:paraId="2EB81638" w14:textId="3EA41E96" w:rsidR="00141382" w:rsidRPr="004A5766" w:rsidRDefault="00141382" w:rsidP="00141382">
      <w:pPr>
        <w:pStyle w:val="Prrafodelista"/>
        <w:numPr>
          <w:ilvl w:val="0"/>
          <w:numId w:val="12"/>
        </w:numPr>
        <w:rPr>
          <w:rFonts w:ascii="Arial" w:hAnsi="Arial" w:cs="Arial"/>
          <w:sz w:val="24"/>
          <w:szCs w:val="24"/>
        </w:rPr>
      </w:pPr>
      <w:r w:rsidRPr="004A5766">
        <w:rPr>
          <w:rFonts w:ascii="Arial" w:hAnsi="Arial" w:cs="Arial"/>
          <w:sz w:val="24"/>
          <w:szCs w:val="24"/>
        </w:rPr>
        <w:t>Microservicios: Docker es una tecnología clave en la implementación de arquitecturas de microservicios, donde las aplicaciones se dividen en componentes independientes y desacoplados, cada uno ejecutándose en su propio contenedor.</w:t>
      </w:r>
    </w:p>
    <w:p w14:paraId="604F1E37" w14:textId="77777777" w:rsidR="00F45D74" w:rsidRPr="004A5766" w:rsidRDefault="00F45D74"/>
    <w:p w14:paraId="5647132C" w14:textId="0E1E6E98" w:rsidR="00F45D74" w:rsidRPr="004A5766" w:rsidRDefault="00000000">
      <w:pPr>
        <w:rPr>
          <w:rFonts w:ascii="Arial" w:eastAsia="Arial" w:hAnsi="Arial" w:cs="Arial"/>
          <w:sz w:val="24"/>
          <w:szCs w:val="24"/>
        </w:rPr>
      </w:pPr>
      <w:r w:rsidRPr="004A5766">
        <w:rPr>
          <w:rFonts w:ascii="Arial" w:eastAsia="Arial" w:hAnsi="Arial" w:cs="Arial"/>
          <w:sz w:val="24"/>
          <w:szCs w:val="24"/>
        </w:rPr>
        <w:t xml:space="preserve">Se realiza el proceso de instalación de la imagen dockerizada de Jenkins, con el fin de poder crear un contenedor a partir de dicha imagen y de esa manera poder ejecutar Jenkins en el servidor </w:t>
      </w:r>
      <w:del w:id="7" w:author="carlos torres" w:date="2024-06-21T08:15:00Z">
        <w:r w:rsidRPr="004A5766" w:rsidDel="00B74E36">
          <w:rPr>
            <w:rFonts w:ascii="Arial" w:eastAsia="Arial" w:hAnsi="Arial" w:cs="Arial"/>
            <w:sz w:val="24"/>
            <w:szCs w:val="24"/>
          </w:rPr>
          <w:delText>especificado(</w:delText>
        </w:r>
      </w:del>
      <w:ins w:id="8" w:author="carlos torres" w:date="2024-06-21T08:15:00Z">
        <w:r w:rsidR="00B74E36" w:rsidRPr="004A5766">
          <w:rPr>
            <w:rFonts w:ascii="Arial" w:eastAsia="Arial" w:hAnsi="Arial" w:cs="Arial"/>
            <w:sz w:val="24"/>
            <w:szCs w:val="24"/>
          </w:rPr>
          <w:t>especificado (</w:t>
        </w:r>
      </w:ins>
      <w:r w:rsidRPr="004A5766">
        <w:rPr>
          <w:rFonts w:ascii="Arial" w:eastAsia="Arial" w:hAnsi="Arial" w:cs="Arial"/>
          <w:sz w:val="24"/>
          <w:szCs w:val="24"/>
        </w:rPr>
        <w:t>Para este caso el servidor de desarrollo). Para dicha instalación se definieron los siguientes parámetros:</w:t>
      </w:r>
    </w:p>
    <w:p w14:paraId="7FB76E19" w14:textId="77777777" w:rsidR="00F45D74" w:rsidRPr="004A5766" w:rsidRDefault="00F45D74"/>
    <w:p w14:paraId="3B07C399" w14:textId="77777777" w:rsidR="00F45D74" w:rsidRDefault="00000000" w:rsidP="00CB5A2C">
      <w:pPr>
        <w:pStyle w:val="Ttulo1"/>
        <w:rPr>
          <w:rFonts w:ascii="Arial" w:eastAsia="Arial" w:hAnsi="Arial" w:cs="Arial"/>
          <w:b/>
          <w:bCs/>
          <w:color w:val="auto"/>
        </w:rPr>
      </w:pPr>
      <w:bookmarkStart w:id="9" w:name="_Toc174542011"/>
      <w:r w:rsidRPr="00CB5A2C">
        <w:rPr>
          <w:rFonts w:ascii="Arial" w:eastAsia="Arial" w:hAnsi="Arial" w:cs="Arial"/>
          <w:b/>
          <w:bCs/>
          <w:color w:val="auto"/>
        </w:rPr>
        <w:t>REQUISITOS DEL SISTEMA:</w:t>
      </w:r>
      <w:bookmarkEnd w:id="9"/>
      <w:r w:rsidRPr="00CB5A2C">
        <w:rPr>
          <w:rFonts w:ascii="Arial" w:eastAsia="Arial" w:hAnsi="Arial" w:cs="Arial"/>
          <w:b/>
          <w:bCs/>
          <w:color w:val="auto"/>
        </w:rPr>
        <w:t xml:space="preserve"> </w:t>
      </w:r>
    </w:p>
    <w:p w14:paraId="5C24EF3C" w14:textId="77777777" w:rsidR="007A4105" w:rsidRPr="007A4105" w:rsidRDefault="007A4105" w:rsidP="007A4105"/>
    <w:p w14:paraId="33E78AA4" w14:textId="30C2D3D6" w:rsidR="00F45D74" w:rsidRPr="004A5766" w:rsidRDefault="00000000">
      <w:pPr>
        <w:ind w:left="708"/>
        <w:rPr>
          <w:rFonts w:ascii="Arial" w:eastAsia="Arial" w:hAnsi="Arial" w:cs="Arial"/>
          <w:sz w:val="24"/>
          <w:szCs w:val="24"/>
        </w:rPr>
      </w:pPr>
      <w:r w:rsidRPr="004A5766">
        <w:rPr>
          <w:rFonts w:ascii="Arial" w:eastAsia="Arial" w:hAnsi="Arial" w:cs="Arial"/>
          <w:sz w:val="24"/>
          <w:szCs w:val="24"/>
        </w:rPr>
        <w:t>En el servidor de Desarrollo (</w:t>
      </w:r>
      <w:r w:rsidR="00477399" w:rsidRPr="00477399">
        <w:rPr>
          <w:rFonts w:ascii="Arial" w:eastAsia="Arial" w:hAnsi="Arial" w:cs="Arial"/>
          <w:b/>
          <w:bCs/>
          <w:sz w:val="24"/>
          <w:szCs w:val="24"/>
        </w:rPr>
        <w:t>URL_SONAR</w:t>
      </w:r>
      <w:r w:rsidRPr="004A5766">
        <w:rPr>
          <w:rFonts w:ascii="Arial" w:eastAsia="Arial" w:hAnsi="Arial" w:cs="Arial"/>
          <w:sz w:val="24"/>
          <w:szCs w:val="24"/>
        </w:rPr>
        <w:t>) se realiza la instalación del Dockerfile, el cual estará encargado de generar la imagen de Jenkins adaptándose a las dependencias de software que tiene la compañía en los repositorios Nexus, las cuales se configuran en un archivo settings.xml y se ubican ambos archivos en la siguiente ruta /</w:t>
      </w:r>
      <w:proofErr w:type="spellStart"/>
      <w:r w:rsidRPr="004A5766">
        <w:rPr>
          <w:rFonts w:ascii="Arial" w:eastAsia="Arial" w:hAnsi="Arial" w:cs="Arial"/>
          <w:sz w:val="24"/>
          <w:szCs w:val="24"/>
        </w:rPr>
        <w:t>opt</w:t>
      </w:r>
      <w:proofErr w:type="spellEnd"/>
      <w:r w:rsidRPr="004A5766">
        <w:rPr>
          <w:rFonts w:ascii="Arial" w:eastAsia="Arial" w:hAnsi="Arial" w:cs="Arial"/>
          <w:sz w:val="24"/>
          <w:szCs w:val="24"/>
        </w:rPr>
        <w:t>/</w:t>
      </w:r>
      <w:proofErr w:type="spellStart"/>
      <w:r w:rsidRPr="004A5766">
        <w:rPr>
          <w:rFonts w:ascii="Arial" w:eastAsia="Arial" w:hAnsi="Arial" w:cs="Arial"/>
          <w:sz w:val="24"/>
          <w:szCs w:val="24"/>
        </w:rPr>
        <w:t>ada</w:t>
      </w:r>
      <w:proofErr w:type="spellEnd"/>
      <w:r w:rsidRPr="004A5766">
        <w:rPr>
          <w:rFonts w:ascii="Arial" w:eastAsia="Arial" w:hAnsi="Arial" w:cs="Arial"/>
          <w:sz w:val="24"/>
          <w:szCs w:val="24"/>
        </w:rPr>
        <w:t>/</w:t>
      </w:r>
      <w:proofErr w:type="spellStart"/>
      <w:r w:rsidRPr="004A5766">
        <w:rPr>
          <w:rFonts w:ascii="Arial" w:eastAsia="Arial" w:hAnsi="Arial" w:cs="Arial"/>
          <w:sz w:val="24"/>
          <w:szCs w:val="24"/>
        </w:rPr>
        <w:t>deploy</w:t>
      </w:r>
      <w:proofErr w:type="spellEnd"/>
      <w:r w:rsidRPr="004A5766">
        <w:rPr>
          <w:rFonts w:ascii="Arial" w:eastAsia="Arial" w:hAnsi="Arial" w:cs="Arial"/>
          <w:sz w:val="24"/>
          <w:szCs w:val="24"/>
        </w:rPr>
        <w:t>/</w:t>
      </w:r>
      <w:proofErr w:type="spellStart"/>
      <w:r w:rsidRPr="004A5766">
        <w:rPr>
          <w:rFonts w:ascii="Arial" w:eastAsia="Arial" w:hAnsi="Arial" w:cs="Arial"/>
          <w:sz w:val="24"/>
          <w:szCs w:val="24"/>
        </w:rPr>
        <w:t>cicd</w:t>
      </w:r>
      <w:proofErr w:type="spellEnd"/>
      <w:r w:rsidRPr="004A5766">
        <w:rPr>
          <w:rFonts w:ascii="Arial" w:eastAsia="Arial" w:hAnsi="Arial" w:cs="Arial"/>
          <w:sz w:val="24"/>
          <w:szCs w:val="24"/>
        </w:rPr>
        <w:t>/</w:t>
      </w:r>
      <w:proofErr w:type="spellStart"/>
      <w:r w:rsidRPr="004A5766">
        <w:rPr>
          <w:rFonts w:ascii="Arial" w:eastAsia="Arial" w:hAnsi="Arial" w:cs="Arial"/>
          <w:sz w:val="24"/>
          <w:szCs w:val="24"/>
        </w:rPr>
        <w:t>labs</w:t>
      </w:r>
      <w:proofErr w:type="spellEnd"/>
      <w:r w:rsidRPr="004A5766">
        <w:rPr>
          <w:rFonts w:ascii="Arial" w:eastAsia="Arial" w:hAnsi="Arial" w:cs="Arial"/>
          <w:sz w:val="24"/>
          <w:szCs w:val="24"/>
        </w:rPr>
        <w:t>/test/</w:t>
      </w:r>
      <w:proofErr w:type="spellStart"/>
      <w:r w:rsidRPr="004A5766">
        <w:rPr>
          <w:rFonts w:ascii="Arial" w:eastAsia="Arial" w:hAnsi="Arial" w:cs="Arial"/>
          <w:sz w:val="24"/>
          <w:szCs w:val="24"/>
        </w:rPr>
        <w:t>PruebaArquitectura</w:t>
      </w:r>
      <w:proofErr w:type="spellEnd"/>
      <w:r w:rsidRPr="004A5766">
        <w:rPr>
          <w:rFonts w:ascii="Arial" w:eastAsia="Arial" w:hAnsi="Arial" w:cs="Arial"/>
          <w:sz w:val="24"/>
          <w:szCs w:val="24"/>
        </w:rPr>
        <w:t>/</w:t>
      </w:r>
      <w:proofErr w:type="spellStart"/>
      <w:r w:rsidRPr="004A5766">
        <w:rPr>
          <w:rFonts w:ascii="Arial" w:eastAsia="Arial" w:hAnsi="Arial" w:cs="Arial"/>
          <w:sz w:val="24"/>
          <w:szCs w:val="24"/>
        </w:rPr>
        <w:t>ImageDocker</w:t>
      </w:r>
      <w:proofErr w:type="spellEnd"/>
      <w:r w:rsidRPr="004A5766">
        <w:rPr>
          <w:rFonts w:ascii="Arial" w:eastAsia="Arial" w:hAnsi="Arial" w:cs="Arial"/>
          <w:sz w:val="24"/>
          <w:szCs w:val="24"/>
        </w:rPr>
        <w:t xml:space="preserve">/ </w:t>
      </w:r>
    </w:p>
    <w:p w14:paraId="54BE890C" w14:textId="77777777" w:rsidR="00F45D74" w:rsidRPr="004A5766" w:rsidRDefault="00F45D74">
      <w:pPr>
        <w:ind w:left="708"/>
        <w:rPr>
          <w:rFonts w:ascii="Arial" w:eastAsia="Arial" w:hAnsi="Arial" w:cs="Arial"/>
          <w:sz w:val="24"/>
          <w:szCs w:val="24"/>
        </w:rPr>
      </w:pPr>
    </w:p>
    <w:p w14:paraId="2C9C788A" w14:textId="77777777" w:rsidR="00F45D74" w:rsidRPr="004A5766" w:rsidRDefault="00000000">
      <w:pPr>
        <w:ind w:left="708"/>
        <w:rPr>
          <w:rFonts w:ascii="Arial" w:eastAsia="Arial" w:hAnsi="Arial" w:cs="Arial"/>
          <w:sz w:val="24"/>
          <w:szCs w:val="24"/>
        </w:rPr>
      </w:pPr>
      <w:r w:rsidRPr="004A5766">
        <w:rPr>
          <w:rFonts w:ascii="Arial" w:eastAsia="Arial" w:hAnsi="Arial" w:cs="Arial"/>
          <w:noProof/>
          <w:sz w:val="24"/>
          <w:szCs w:val="24"/>
        </w:rPr>
        <w:drawing>
          <wp:inline distT="0" distB="0" distL="0" distR="0" wp14:anchorId="0DAD3FC3" wp14:editId="4A73DE73">
            <wp:extent cx="5607338" cy="1301817"/>
            <wp:effectExtent l="0" t="0" r="0" b="0"/>
            <wp:docPr id="161298145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5607338" cy="1301817"/>
                    </a:xfrm>
                    <a:prstGeom prst="rect">
                      <a:avLst/>
                    </a:prstGeom>
                    <a:ln/>
                  </pic:spPr>
                </pic:pic>
              </a:graphicData>
            </a:graphic>
          </wp:inline>
        </w:drawing>
      </w:r>
    </w:p>
    <w:p w14:paraId="09C8FE2F" w14:textId="77777777" w:rsidR="00F45D74" w:rsidRPr="004A5766" w:rsidRDefault="00F45D74">
      <w:pPr>
        <w:ind w:left="708"/>
        <w:rPr>
          <w:rFonts w:ascii="Arial" w:eastAsia="Arial" w:hAnsi="Arial" w:cs="Arial"/>
          <w:sz w:val="24"/>
          <w:szCs w:val="24"/>
        </w:rPr>
      </w:pPr>
    </w:p>
    <w:p w14:paraId="7ECBFF74" w14:textId="6F4BBA34" w:rsidR="00F45D74" w:rsidRPr="004A5766" w:rsidRDefault="00000000">
      <w:pPr>
        <w:ind w:left="708"/>
        <w:rPr>
          <w:rFonts w:ascii="Arial" w:eastAsia="Arial" w:hAnsi="Arial" w:cs="Arial"/>
          <w:sz w:val="24"/>
          <w:szCs w:val="24"/>
        </w:rPr>
      </w:pPr>
      <w:r w:rsidRPr="004A5766">
        <w:rPr>
          <w:rFonts w:ascii="Arial" w:eastAsia="Arial" w:hAnsi="Arial" w:cs="Arial"/>
          <w:sz w:val="24"/>
          <w:szCs w:val="24"/>
        </w:rPr>
        <w:t xml:space="preserve">En el archivo </w:t>
      </w:r>
      <w:r w:rsidR="000A24EB" w:rsidRPr="004A5766">
        <w:rPr>
          <w:rFonts w:ascii="Arial" w:eastAsia="Arial" w:hAnsi="Arial" w:cs="Arial"/>
          <w:sz w:val="24"/>
          <w:szCs w:val="24"/>
        </w:rPr>
        <w:t>Dockerfile</w:t>
      </w:r>
      <w:r w:rsidRPr="004A5766">
        <w:rPr>
          <w:rFonts w:ascii="Arial" w:eastAsia="Arial" w:hAnsi="Arial" w:cs="Arial"/>
          <w:sz w:val="24"/>
          <w:szCs w:val="24"/>
        </w:rPr>
        <w:t xml:space="preserve"> se pueden evidenciar los requisitos con los cuales se instalará Jenkins, específicamente la instalación de la imagen tiene estas características:</w:t>
      </w:r>
    </w:p>
    <w:p w14:paraId="7313EFB0" w14:textId="77777777" w:rsidR="00F45D74" w:rsidRPr="004A5766" w:rsidRDefault="00F45D74">
      <w:pPr>
        <w:ind w:left="708"/>
        <w:rPr>
          <w:rFonts w:ascii="Arial" w:eastAsia="Arial" w:hAnsi="Arial" w:cs="Arial"/>
          <w:sz w:val="24"/>
          <w:szCs w:val="24"/>
        </w:rPr>
      </w:pPr>
    </w:p>
    <w:p w14:paraId="54FA1DAA" w14:textId="77777777" w:rsidR="003E50F8" w:rsidRPr="004A5766" w:rsidRDefault="003E50F8" w:rsidP="007043A9">
      <w:pPr>
        <w:pStyle w:val="Prrafodelista"/>
        <w:numPr>
          <w:ilvl w:val="0"/>
          <w:numId w:val="14"/>
        </w:numPr>
        <w:pBdr>
          <w:top w:val="nil"/>
          <w:left w:val="nil"/>
          <w:bottom w:val="nil"/>
          <w:right w:val="nil"/>
          <w:between w:val="nil"/>
        </w:pBdr>
        <w:rPr>
          <w:rFonts w:ascii="Arial" w:eastAsia="Arial" w:hAnsi="Arial" w:cs="Arial"/>
          <w:color w:val="000000"/>
          <w:sz w:val="24"/>
          <w:szCs w:val="24"/>
        </w:rPr>
      </w:pPr>
      <w:r w:rsidRPr="004A5766">
        <w:rPr>
          <w:rFonts w:ascii="Arial" w:eastAsia="Arial" w:hAnsi="Arial" w:cs="Arial"/>
          <w:color w:val="000000"/>
          <w:sz w:val="24"/>
          <w:szCs w:val="24"/>
        </w:rPr>
        <w:lastRenderedPageBreak/>
        <w:t>Utiliza la imagen base de Jenkins con JDK 21.</w:t>
      </w:r>
    </w:p>
    <w:p w14:paraId="1383DF2C" w14:textId="77777777" w:rsidR="003E50F8" w:rsidRPr="004A5766" w:rsidRDefault="003E50F8" w:rsidP="007043A9">
      <w:pPr>
        <w:pStyle w:val="Prrafodelista"/>
        <w:numPr>
          <w:ilvl w:val="0"/>
          <w:numId w:val="14"/>
        </w:numPr>
        <w:pBdr>
          <w:top w:val="nil"/>
          <w:left w:val="nil"/>
          <w:bottom w:val="nil"/>
          <w:right w:val="nil"/>
          <w:between w:val="nil"/>
        </w:pBdr>
        <w:rPr>
          <w:rFonts w:ascii="Arial" w:eastAsia="Arial" w:hAnsi="Arial" w:cs="Arial"/>
          <w:color w:val="000000"/>
          <w:sz w:val="24"/>
          <w:szCs w:val="24"/>
        </w:rPr>
      </w:pPr>
      <w:r w:rsidRPr="004A5766">
        <w:rPr>
          <w:rFonts w:ascii="Arial" w:eastAsia="Arial" w:hAnsi="Arial" w:cs="Arial"/>
          <w:color w:val="000000"/>
          <w:sz w:val="24"/>
          <w:szCs w:val="24"/>
        </w:rPr>
        <w:t xml:space="preserve">Cambia al usuario </w:t>
      </w:r>
      <w:proofErr w:type="spellStart"/>
      <w:r w:rsidRPr="004A5766">
        <w:rPr>
          <w:rFonts w:ascii="Arial" w:eastAsia="Arial" w:hAnsi="Arial" w:cs="Arial"/>
          <w:color w:val="000000"/>
          <w:sz w:val="24"/>
          <w:szCs w:val="24"/>
        </w:rPr>
        <w:t>root</w:t>
      </w:r>
      <w:proofErr w:type="spellEnd"/>
      <w:r w:rsidRPr="004A5766">
        <w:rPr>
          <w:rFonts w:ascii="Arial" w:eastAsia="Arial" w:hAnsi="Arial" w:cs="Arial"/>
          <w:color w:val="000000"/>
          <w:sz w:val="24"/>
          <w:szCs w:val="24"/>
        </w:rPr>
        <w:t xml:space="preserve"> para poder instalar paquetes y herramientas adicionales.</w:t>
      </w:r>
    </w:p>
    <w:p w14:paraId="032E7212" w14:textId="02DB0827" w:rsidR="003E50F8" w:rsidRPr="004A5766" w:rsidRDefault="007043A9" w:rsidP="007043A9">
      <w:pPr>
        <w:pStyle w:val="Prrafodelista"/>
        <w:numPr>
          <w:ilvl w:val="0"/>
          <w:numId w:val="14"/>
        </w:numPr>
        <w:pBdr>
          <w:top w:val="nil"/>
          <w:left w:val="nil"/>
          <w:bottom w:val="nil"/>
          <w:right w:val="nil"/>
          <w:between w:val="nil"/>
        </w:pBdr>
        <w:rPr>
          <w:rFonts w:ascii="Arial" w:eastAsia="Arial" w:hAnsi="Arial" w:cs="Arial"/>
          <w:color w:val="000000"/>
          <w:sz w:val="24"/>
          <w:szCs w:val="24"/>
        </w:rPr>
      </w:pPr>
      <w:r w:rsidRPr="004A5766">
        <w:rPr>
          <w:rFonts w:ascii="Arial" w:eastAsia="Arial" w:hAnsi="Arial" w:cs="Arial"/>
          <w:color w:val="000000"/>
          <w:sz w:val="24"/>
          <w:szCs w:val="24"/>
        </w:rPr>
        <w:t>D</w:t>
      </w:r>
      <w:r w:rsidR="003E50F8" w:rsidRPr="004A5766">
        <w:rPr>
          <w:rFonts w:ascii="Arial" w:eastAsia="Arial" w:hAnsi="Arial" w:cs="Arial"/>
          <w:color w:val="000000"/>
          <w:sz w:val="24"/>
          <w:szCs w:val="24"/>
        </w:rPr>
        <w:t xml:space="preserve">efine las versiones de Maven y </w:t>
      </w:r>
      <w:proofErr w:type="spellStart"/>
      <w:r w:rsidR="003E50F8" w:rsidRPr="004A5766">
        <w:rPr>
          <w:rFonts w:ascii="Arial" w:eastAsia="Arial" w:hAnsi="Arial" w:cs="Arial"/>
          <w:color w:val="000000"/>
          <w:sz w:val="24"/>
          <w:szCs w:val="24"/>
        </w:rPr>
        <w:t>kubectl</w:t>
      </w:r>
      <w:proofErr w:type="spellEnd"/>
      <w:r w:rsidR="003E50F8" w:rsidRPr="004A5766">
        <w:rPr>
          <w:rFonts w:ascii="Arial" w:eastAsia="Arial" w:hAnsi="Arial" w:cs="Arial"/>
          <w:color w:val="000000"/>
          <w:sz w:val="24"/>
          <w:szCs w:val="24"/>
        </w:rPr>
        <w:t xml:space="preserve"> que se instalarán.</w:t>
      </w:r>
    </w:p>
    <w:p w14:paraId="7FF68DA6" w14:textId="7C36440F" w:rsidR="003E50F8" w:rsidRPr="004A5766" w:rsidRDefault="003E50F8" w:rsidP="007043A9">
      <w:pPr>
        <w:pStyle w:val="Prrafodelista"/>
        <w:numPr>
          <w:ilvl w:val="0"/>
          <w:numId w:val="14"/>
        </w:numPr>
        <w:pBdr>
          <w:top w:val="nil"/>
          <w:left w:val="nil"/>
          <w:bottom w:val="nil"/>
          <w:right w:val="nil"/>
          <w:between w:val="nil"/>
        </w:pBdr>
        <w:rPr>
          <w:rFonts w:ascii="Arial" w:eastAsia="Arial" w:hAnsi="Arial" w:cs="Arial"/>
          <w:color w:val="000000"/>
          <w:sz w:val="24"/>
          <w:szCs w:val="24"/>
        </w:rPr>
      </w:pPr>
      <w:r w:rsidRPr="004A5766">
        <w:rPr>
          <w:rFonts w:ascii="Arial" w:eastAsia="Arial" w:hAnsi="Arial" w:cs="Arial"/>
          <w:color w:val="000000"/>
          <w:sz w:val="24"/>
          <w:szCs w:val="24"/>
        </w:rPr>
        <w:t xml:space="preserve">Actualiza los paquetes del sistema </w:t>
      </w:r>
      <w:r w:rsidR="00E95E55" w:rsidRPr="004A5766">
        <w:rPr>
          <w:rFonts w:ascii="Arial" w:eastAsia="Arial" w:hAnsi="Arial" w:cs="Arial"/>
          <w:color w:val="000000"/>
          <w:sz w:val="24"/>
          <w:szCs w:val="24"/>
        </w:rPr>
        <w:t>e</w:t>
      </w:r>
      <w:r w:rsidRPr="004A5766">
        <w:rPr>
          <w:rFonts w:ascii="Arial" w:eastAsia="Arial" w:hAnsi="Arial" w:cs="Arial"/>
          <w:color w:val="000000"/>
          <w:sz w:val="24"/>
          <w:szCs w:val="24"/>
        </w:rPr>
        <w:t xml:space="preserve"> instala herramientas necesarias como </w:t>
      </w:r>
      <w:proofErr w:type="spellStart"/>
      <w:r w:rsidRPr="004A5766">
        <w:rPr>
          <w:rFonts w:ascii="Arial" w:eastAsia="Arial" w:hAnsi="Arial" w:cs="Arial"/>
          <w:color w:val="000000"/>
          <w:sz w:val="24"/>
          <w:szCs w:val="24"/>
        </w:rPr>
        <w:t>wget</w:t>
      </w:r>
      <w:proofErr w:type="spellEnd"/>
      <w:r w:rsidRPr="004A5766">
        <w:rPr>
          <w:rFonts w:ascii="Arial" w:eastAsia="Arial" w:hAnsi="Arial" w:cs="Arial"/>
          <w:color w:val="000000"/>
          <w:sz w:val="24"/>
          <w:szCs w:val="24"/>
        </w:rPr>
        <w:t>, apt-</w:t>
      </w:r>
      <w:proofErr w:type="spellStart"/>
      <w:r w:rsidRPr="004A5766">
        <w:rPr>
          <w:rFonts w:ascii="Arial" w:eastAsia="Arial" w:hAnsi="Arial" w:cs="Arial"/>
          <w:color w:val="000000"/>
          <w:sz w:val="24"/>
          <w:szCs w:val="24"/>
        </w:rPr>
        <w:t>transport</w:t>
      </w:r>
      <w:proofErr w:type="spellEnd"/>
      <w:r w:rsidRPr="004A5766">
        <w:rPr>
          <w:rFonts w:ascii="Arial" w:eastAsia="Arial" w:hAnsi="Arial" w:cs="Arial"/>
          <w:color w:val="000000"/>
          <w:sz w:val="24"/>
          <w:szCs w:val="24"/>
        </w:rPr>
        <w:t>-https, ca-</w:t>
      </w:r>
      <w:proofErr w:type="spellStart"/>
      <w:r w:rsidRPr="004A5766">
        <w:rPr>
          <w:rFonts w:ascii="Arial" w:eastAsia="Arial" w:hAnsi="Arial" w:cs="Arial"/>
          <w:color w:val="000000"/>
          <w:sz w:val="24"/>
          <w:szCs w:val="24"/>
        </w:rPr>
        <w:t>certificates</w:t>
      </w:r>
      <w:proofErr w:type="spellEnd"/>
      <w:r w:rsidRPr="004A5766">
        <w:rPr>
          <w:rFonts w:ascii="Arial" w:eastAsia="Arial" w:hAnsi="Arial" w:cs="Arial"/>
          <w:color w:val="000000"/>
          <w:sz w:val="24"/>
          <w:szCs w:val="24"/>
        </w:rPr>
        <w:t xml:space="preserve">, </w:t>
      </w:r>
      <w:proofErr w:type="spellStart"/>
      <w:r w:rsidRPr="004A5766">
        <w:rPr>
          <w:rFonts w:ascii="Arial" w:eastAsia="Arial" w:hAnsi="Arial" w:cs="Arial"/>
          <w:color w:val="000000"/>
          <w:sz w:val="24"/>
          <w:szCs w:val="24"/>
        </w:rPr>
        <w:t>curl</w:t>
      </w:r>
      <w:proofErr w:type="spellEnd"/>
      <w:r w:rsidRPr="004A5766">
        <w:rPr>
          <w:rFonts w:ascii="Arial" w:eastAsia="Arial" w:hAnsi="Arial" w:cs="Arial"/>
          <w:color w:val="000000"/>
          <w:sz w:val="24"/>
          <w:szCs w:val="24"/>
        </w:rPr>
        <w:t xml:space="preserve">, </w:t>
      </w:r>
      <w:proofErr w:type="spellStart"/>
      <w:r w:rsidRPr="004A5766">
        <w:rPr>
          <w:rFonts w:ascii="Arial" w:eastAsia="Arial" w:hAnsi="Arial" w:cs="Arial"/>
          <w:color w:val="000000"/>
          <w:sz w:val="24"/>
          <w:szCs w:val="24"/>
        </w:rPr>
        <w:t>gnupg-agent</w:t>
      </w:r>
      <w:proofErr w:type="spellEnd"/>
      <w:r w:rsidRPr="004A5766">
        <w:rPr>
          <w:rFonts w:ascii="Arial" w:eastAsia="Arial" w:hAnsi="Arial" w:cs="Arial"/>
          <w:color w:val="000000"/>
          <w:sz w:val="24"/>
          <w:szCs w:val="24"/>
        </w:rPr>
        <w:t>, y software-</w:t>
      </w:r>
      <w:proofErr w:type="spellStart"/>
      <w:r w:rsidRPr="004A5766">
        <w:rPr>
          <w:rFonts w:ascii="Arial" w:eastAsia="Arial" w:hAnsi="Arial" w:cs="Arial"/>
          <w:color w:val="000000"/>
          <w:sz w:val="24"/>
          <w:szCs w:val="24"/>
        </w:rPr>
        <w:t>properties</w:t>
      </w:r>
      <w:proofErr w:type="spellEnd"/>
      <w:r w:rsidRPr="004A5766">
        <w:rPr>
          <w:rFonts w:ascii="Arial" w:eastAsia="Arial" w:hAnsi="Arial" w:cs="Arial"/>
          <w:color w:val="000000"/>
          <w:sz w:val="24"/>
          <w:szCs w:val="24"/>
        </w:rPr>
        <w:t>-</w:t>
      </w:r>
      <w:proofErr w:type="spellStart"/>
      <w:r w:rsidRPr="004A5766">
        <w:rPr>
          <w:rFonts w:ascii="Arial" w:eastAsia="Arial" w:hAnsi="Arial" w:cs="Arial"/>
          <w:color w:val="000000"/>
          <w:sz w:val="24"/>
          <w:szCs w:val="24"/>
        </w:rPr>
        <w:t>common</w:t>
      </w:r>
      <w:proofErr w:type="spellEnd"/>
      <w:r w:rsidRPr="004A5766">
        <w:rPr>
          <w:rFonts w:ascii="Arial" w:eastAsia="Arial" w:hAnsi="Arial" w:cs="Arial"/>
          <w:color w:val="000000"/>
          <w:sz w:val="24"/>
          <w:szCs w:val="24"/>
        </w:rPr>
        <w:t>.</w:t>
      </w:r>
    </w:p>
    <w:p w14:paraId="30A50B92" w14:textId="77777777" w:rsidR="003E50F8" w:rsidRPr="004A5766" w:rsidRDefault="003E50F8" w:rsidP="007043A9">
      <w:pPr>
        <w:pStyle w:val="Prrafodelista"/>
        <w:numPr>
          <w:ilvl w:val="0"/>
          <w:numId w:val="14"/>
        </w:numPr>
        <w:pBdr>
          <w:top w:val="nil"/>
          <w:left w:val="nil"/>
          <w:bottom w:val="nil"/>
          <w:right w:val="nil"/>
          <w:between w:val="nil"/>
        </w:pBdr>
        <w:rPr>
          <w:rFonts w:ascii="Arial" w:eastAsia="Arial" w:hAnsi="Arial" w:cs="Arial"/>
          <w:color w:val="000000"/>
          <w:sz w:val="24"/>
          <w:szCs w:val="24"/>
        </w:rPr>
      </w:pPr>
      <w:r w:rsidRPr="004A5766">
        <w:rPr>
          <w:rFonts w:ascii="Arial" w:eastAsia="Arial" w:hAnsi="Arial" w:cs="Arial"/>
          <w:color w:val="000000"/>
          <w:sz w:val="24"/>
          <w:szCs w:val="24"/>
        </w:rPr>
        <w:t>Agrega el repositorio de Docker y su clave GPG, luego instala Docker.</w:t>
      </w:r>
    </w:p>
    <w:p w14:paraId="46B9BA07" w14:textId="77777777" w:rsidR="003E50F8" w:rsidRPr="004A5766" w:rsidRDefault="003E50F8" w:rsidP="007043A9">
      <w:pPr>
        <w:pStyle w:val="Prrafodelista"/>
        <w:numPr>
          <w:ilvl w:val="0"/>
          <w:numId w:val="14"/>
        </w:numPr>
        <w:pBdr>
          <w:top w:val="nil"/>
          <w:left w:val="nil"/>
          <w:bottom w:val="nil"/>
          <w:right w:val="nil"/>
          <w:between w:val="nil"/>
        </w:pBdr>
        <w:rPr>
          <w:rFonts w:ascii="Arial" w:eastAsia="Arial" w:hAnsi="Arial" w:cs="Arial"/>
          <w:color w:val="000000"/>
          <w:sz w:val="24"/>
          <w:szCs w:val="24"/>
        </w:rPr>
      </w:pPr>
      <w:r w:rsidRPr="004A5766">
        <w:rPr>
          <w:rFonts w:ascii="Arial" w:eastAsia="Arial" w:hAnsi="Arial" w:cs="Arial"/>
          <w:color w:val="000000"/>
          <w:sz w:val="24"/>
          <w:szCs w:val="24"/>
        </w:rPr>
        <w:t xml:space="preserve">Agrega el usuario </w:t>
      </w:r>
      <w:proofErr w:type="spellStart"/>
      <w:r w:rsidRPr="004A5766">
        <w:rPr>
          <w:rFonts w:ascii="Arial" w:eastAsia="Arial" w:hAnsi="Arial" w:cs="Arial"/>
          <w:color w:val="000000"/>
          <w:sz w:val="24"/>
          <w:szCs w:val="24"/>
        </w:rPr>
        <w:t>jenkins</w:t>
      </w:r>
      <w:proofErr w:type="spellEnd"/>
      <w:r w:rsidRPr="004A5766">
        <w:rPr>
          <w:rFonts w:ascii="Arial" w:eastAsia="Arial" w:hAnsi="Arial" w:cs="Arial"/>
          <w:color w:val="000000"/>
          <w:sz w:val="24"/>
          <w:szCs w:val="24"/>
        </w:rPr>
        <w:t xml:space="preserve"> al grupo </w:t>
      </w:r>
      <w:proofErr w:type="spellStart"/>
      <w:r w:rsidRPr="004A5766">
        <w:rPr>
          <w:rFonts w:ascii="Arial" w:eastAsia="Arial" w:hAnsi="Arial" w:cs="Arial"/>
          <w:color w:val="000000"/>
          <w:sz w:val="24"/>
          <w:szCs w:val="24"/>
        </w:rPr>
        <w:t>docker</w:t>
      </w:r>
      <w:proofErr w:type="spellEnd"/>
      <w:r w:rsidRPr="004A5766">
        <w:rPr>
          <w:rFonts w:ascii="Arial" w:eastAsia="Arial" w:hAnsi="Arial" w:cs="Arial"/>
          <w:color w:val="000000"/>
          <w:sz w:val="24"/>
          <w:szCs w:val="24"/>
        </w:rPr>
        <w:t xml:space="preserve"> para permitirle ejecutar comandos Docker.</w:t>
      </w:r>
    </w:p>
    <w:p w14:paraId="5E227E26" w14:textId="77777777" w:rsidR="003E50F8" w:rsidRPr="004A5766" w:rsidRDefault="003E50F8" w:rsidP="007043A9">
      <w:pPr>
        <w:pStyle w:val="Prrafodelista"/>
        <w:numPr>
          <w:ilvl w:val="0"/>
          <w:numId w:val="14"/>
        </w:numPr>
        <w:pBdr>
          <w:top w:val="nil"/>
          <w:left w:val="nil"/>
          <w:bottom w:val="nil"/>
          <w:right w:val="nil"/>
          <w:between w:val="nil"/>
        </w:pBdr>
        <w:rPr>
          <w:rFonts w:ascii="Arial" w:eastAsia="Arial" w:hAnsi="Arial" w:cs="Arial"/>
          <w:color w:val="000000"/>
          <w:sz w:val="24"/>
          <w:szCs w:val="24"/>
        </w:rPr>
      </w:pPr>
      <w:r w:rsidRPr="004A5766">
        <w:rPr>
          <w:rFonts w:ascii="Arial" w:eastAsia="Arial" w:hAnsi="Arial" w:cs="Arial"/>
          <w:color w:val="000000"/>
          <w:sz w:val="24"/>
          <w:szCs w:val="24"/>
        </w:rPr>
        <w:t>Descarga y extrae Maven, configura enlaces simbólicos para facilitar su uso, y establece los permisos adecuados.</w:t>
      </w:r>
    </w:p>
    <w:p w14:paraId="6C4E6F50" w14:textId="77777777" w:rsidR="003E50F8" w:rsidRPr="004A5766" w:rsidRDefault="003E50F8" w:rsidP="007043A9">
      <w:pPr>
        <w:pStyle w:val="Prrafodelista"/>
        <w:numPr>
          <w:ilvl w:val="0"/>
          <w:numId w:val="14"/>
        </w:numPr>
        <w:pBdr>
          <w:top w:val="nil"/>
          <w:left w:val="nil"/>
          <w:bottom w:val="nil"/>
          <w:right w:val="nil"/>
          <w:between w:val="nil"/>
        </w:pBdr>
        <w:rPr>
          <w:rFonts w:ascii="Arial" w:eastAsia="Arial" w:hAnsi="Arial" w:cs="Arial"/>
          <w:color w:val="000000"/>
          <w:sz w:val="24"/>
          <w:szCs w:val="24"/>
        </w:rPr>
      </w:pPr>
      <w:r w:rsidRPr="004A5766">
        <w:rPr>
          <w:rFonts w:ascii="Arial" w:eastAsia="Arial" w:hAnsi="Arial" w:cs="Arial"/>
          <w:color w:val="000000"/>
          <w:sz w:val="24"/>
          <w:szCs w:val="24"/>
        </w:rPr>
        <w:t xml:space="preserve">Descarga e instala </w:t>
      </w:r>
      <w:proofErr w:type="spellStart"/>
      <w:r w:rsidRPr="004A5766">
        <w:rPr>
          <w:rFonts w:ascii="Arial" w:eastAsia="Arial" w:hAnsi="Arial" w:cs="Arial"/>
          <w:color w:val="000000"/>
          <w:sz w:val="24"/>
          <w:szCs w:val="24"/>
        </w:rPr>
        <w:t>kubectl</w:t>
      </w:r>
      <w:proofErr w:type="spellEnd"/>
      <w:r w:rsidRPr="004A5766">
        <w:rPr>
          <w:rFonts w:ascii="Arial" w:eastAsia="Arial" w:hAnsi="Arial" w:cs="Arial"/>
          <w:color w:val="000000"/>
          <w:sz w:val="24"/>
          <w:szCs w:val="24"/>
        </w:rPr>
        <w:t>.</w:t>
      </w:r>
    </w:p>
    <w:p w14:paraId="0DC0D61E" w14:textId="77777777" w:rsidR="003E50F8" w:rsidRPr="004A5766" w:rsidRDefault="003E50F8" w:rsidP="007043A9">
      <w:pPr>
        <w:pStyle w:val="Prrafodelista"/>
        <w:numPr>
          <w:ilvl w:val="0"/>
          <w:numId w:val="14"/>
        </w:numPr>
        <w:pBdr>
          <w:top w:val="nil"/>
          <w:left w:val="nil"/>
          <w:bottom w:val="nil"/>
          <w:right w:val="nil"/>
          <w:between w:val="nil"/>
        </w:pBdr>
        <w:rPr>
          <w:rFonts w:ascii="Arial" w:eastAsia="Arial" w:hAnsi="Arial" w:cs="Arial"/>
          <w:color w:val="000000"/>
          <w:sz w:val="24"/>
          <w:szCs w:val="24"/>
        </w:rPr>
      </w:pPr>
      <w:r w:rsidRPr="004A5766">
        <w:rPr>
          <w:rFonts w:ascii="Arial" w:eastAsia="Arial" w:hAnsi="Arial" w:cs="Arial"/>
          <w:color w:val="000000"/>
          <w:sz w:val="24"/>
          <w:szCs w:val="24"/>
        </w:rPr>
        <w:t>Establece la variable de entorno MAVEN_HOME.</w:t>
      </w:r>
    </w:p>
    <w:p w14:paraId="6161E08A" w14:textId="77777777" w:rsidR="003E50F8" w:rsidRPr="004A5766" w:rsidRDefault="003E50F8" w:rsidP="007043A9">
      <w:pPr>
        <w:pStyle w:val="Prrafodelista"/>
        <w:numPr>
          <w:ilvl w:val="0"/>
          <w:numId w:val="14"/>
        </w:numPr>
        <w:pBdr>
          <w:top w:val="nil"/>
          <w:left w:val="nil"/>
          <w:bottom w:val="nil"/>
          <w:right w:val="nil"/>
          <w:between w:val="nil"/>
        </w:pBdr>
        <w:rPr>
          <w:rFonts w:ascii="Arial" w:eastAsia="Arial" w:hAnsi="Arial" w:cs="Arial"/>
          <w:color w:val="000000"/>
          <w:sz w:val="24"/>
          <w:szCs w:val="24"/>
        </w:rPr>
      </w:pPr>
      <w:r w:rsidRPr="004A5766">
        <w:rPr>
          <w:rFonts w:ascii="Arial" w:eastAsia="Arial" w:hAnsi="Arial" w:cs="Arial"/>
          <w:color w:val="000000"/>
          <w:sz w:val="24"/>
          <w:szCs w:val="24"/>
        </w:rPr>
        <w:t>Cambia de nuevo al usuario Jenkins para ejecutar el contenedor con menos privilegios.</w:t>
      </w:r>
    </w:p>
    <w:p w14:paraId="47E68D9E" w14:textId="77777777" w:rsidR="003E50F8" w:rsidRPr="004A5766" w:rsidRDefault="003E50F8" w:rsidP="007043A9">
      <w:pPr>
        <w:pStyle w:val="Prrafodelista"/>
        <w:numPr>
          <w:ilvl w:val="0"/>
          <w:numId w:val="14"/>
        </w:numPr>
        <w:pBdr>
          <w:top w:val="nil"/>
          <w:left w:val="nil"/>
          <w:bottom w:val="nil"/>
          <w:right w:val="nil"/>
          <w:between w:val="nil"/>
        </w:pBdr>
        <w:rPr>
          <w:rFonts w:ascii="Arial" w:eastAsia="Arial" w:hAnsi="Arial" w:cs="Arial"/>
          <w:color w:val="000000"/>
          <w:sz w:val="24"/>
          <w:szCs w:val="24"/>
        </w:rPr>
      </w:pPr>
      <w:r w:rsidRPr="004A5766">
        <w:rPr>
          <w:rFonts w:ascii="Arial" w:eastAsia="Arial" w:hAnsi="Arial" w:cs="Arial"/>
          <w:color w:val="000000"/>
          <w:sz w:val="24"/>
          <w:szCs w:val="24"/>
        </w:rPr>
        <w:t>Copia un archivo settings.xml personalizado a la configuración de Maven del usuario Jenkins.</w:t>
      </w:r>
    </w:p>
    <w:p w14:paraId="16EB48C8" w14:textId="77777777" w:rsidR="007043A9" w:rsidRPr="004A5766" w:rsidRDefault="007043A9" w:rsidP="007043A9">
      <w:pPr>
        <w:pStyle w:val="Prrafodelista"/>
        <w:pBdr>
          <w:top w:val="nil"/>
          <w:left w:val="nil"/>
          <w:bottom w:val="nil"/>
          <w:right w:val="nil"/>
          <w:between w:val="nil"/>
        </w:pBdr>
        <w:ind w:left="2148"/>
        <w:rPr>
          <w:rFonts w:ascii="Arial" w:eastAsia="Arial" w:hAnsi="Arial" w:cs="Arial"/>
          <w:color w:val="000000"/>
          <w:sz w:val="24"/>
          <w:szCs w:val="24"/>
        </w:rPr>
      </w:pPr>
    </w:p>
    <w:p w14:paraId="1520C00A" w14:textId="0FFAB428" w:rsidR="00532390" w:rsidRPr="004A5766" w:rsidRDefault="003E50F8" w:rsidP="007A4105">
      <w:pPr>
        <w:pBdr>
          <w:top w:val="nil"/>
          <w:left w:val="nil"/>
          <w:bottom w:val="nil"/>
          <w:right w:val="nil"/>
          <w:between w:val="nil"/>
        </w:pBdr>
        <w:ind w:left="720"/>
        <w:rPr>
          <w:rFonts w:ascii="Arial" w:eastAsia="Arial" w:hAnsi="Arial" w:cs="Arial"/>
          <w:color w:val="000000"/>
          <w:sz w:val="24"/>
          <w:szCs w:val="24"/>
        </w:rPr>
      </w:pPr>
      <w:r w:rsidRPr="004A5766">
        <w:rPr>
          <w:rFonts w:ascii="Arial" w:eastAsia="Arial" w:hAnsi="Arial" w:cs="Arial"/>
          <w:color w:val="000000"/>
          <w:sz w:val="24"/>
          <w:szCs w:val="24"/>
        </w:rPr>
        <w:t>Este Dockerfile configura una imagen de Jenkins que incluye todas las herramientas necesarias para la construcción de proyectos con Maven y el despliegue de aplicaciones en Kubernetes, además de estar lista para ejecutar comandos Docker.</w:t>
      </w:r>
    </w:p>
    <w:p w14:paraId="73E21473" w14:textId="690C1334" w:rsidR="007043A9" w:rsidRPr="00CB5A2C" w:rsidRDefault="007043A9" w:rsidP="00CB5A2C">
      <w:pPr>
        <w:pStyle w:val="Ttulo1"/>
        <w:rPr>
          <w:rFonts w:ascii="Arial" w:eastAsia="Arial" w:hAnsi="Arial" w:cs="Arial"/>
          <w:b/>
          <w:bCs/>
          <w:color w:val="auto"/>
        </w:rPr>
      </w:pPr>
      <w:bookmarkStart w:id="10" w:name="_Toc174542012"/>
      <w:r w:rsidRPr="00CB5A2C">
        <w:rPr>
          <w:rFonts w:ascii="Arial" w:eastAsia="Arial" w:hAnsi="Arial" w:cs="Arial"/>
          <w:b/>
          <w:bCs/>
          <w:color w:val="auto"/>
        </w:rPr>
        <w:t xml:space="preserve">CREACION DE VOLUMEN </w:t>
      </w:r>
      <w:r w:rsidR="00891547" w:rsidRPr="00CB5A2C">
        <w:rPr>
          <w:rFonts w:ascii="Arial" w:eastAsia="Arial" w:hAnsi="Arial" w:cs="Arial"/>
          <w:b/>
          <w:bCs/>
          <w:color w:val="auto"/>
        </w:rPr>
        <w:t>DE</w:t>
      </w:r>
      <w:r w:rsidRPr="00CB5A2C">
        <w:rPr>
          <w:rFonts w:ascii="Arial" w:eastAsia="Arial" w:hAnsi="Arial" w:cs="Arial"/>
          <w:b/>
          <w:bCs/>
          <w:color w:val="auto"/>
        </w:rPr>
        <w:t xml:space="preserve"> JENKINS</w:t>
      </w:r>
      <w:bookmarkEnd w:id="10"/>
    </w:p>
    <w:p w14:paraId="3AFDC284" w14:textId="77777777" w:rsidR="007043A9" w:rsidRPr="004A5766" w:rsidRDefault="007043A9" w:rsidP="003E50F8">
      <w:pPr>
        <w:pBdr>
          <w:top w:val="nil"/>
          <w:left w:val="nil"/>
          <w:bottom w:val="nil"/>
          <w:right w:val="nil"/>
          <w:between w:val="nil"/>
        </w:pBdr>
        <w:ind w:left="1428"/>
        <w:rPr>
          <w:rFonts w:ascii="Arial" w:eastAsia="Arial" w:hAnsi="Arial" w:cs="Arial"/>
          <w:color w:val="000000"/>
          <w:sz w:val="24"/>
          <w:szCs w:val="24"/>
        </w:rPr>
      </w:pPr>
    </w:p>
    <w:p w14:paraId="361E9D85" w14:textId="101561D0" w:rsidR="007043A9" w:rsidRDefault="009B7B83" w:rsidP="007043A9">
      <w:pPr>
        <w:pStyle w:val="Ttulo2"/>
        <w:rPr>
          <w:rFonts w:ascii="Arial" w:eastAsia="Arial" w:hAnsi="Arial" w:cs="Arial"/>
          <w:b/>
          <w:bCs/>
          <w:color w:val="auto"/>
          <w:sz w:val="28"/>
          <w:szCs w:val="28"/>
        </w:rPr>
      </w:pPr>
      <w:bookmarkStart w:id="11" w:name="_Toc174542013"/>
      <w:r w:rsidRPr="004A5766">
        <w:rPr>
          <w:rFonts w:ascii="Arial" w:eastAsia="Arial" w:hAnsi="Arial" w:cs="Arial"/>
          <w:b/>
          <w:bCs/>
          <w:color w:val="auto"/>
          <w:sz w:val="28"/>
          <w:szCs w:val="28"/>
        </w:rPr>
        <w:t>¿QUÉ SON LOS VOLÚMENES EN DOCKER?</w:t>
      </w:r>
      <w:bookmarkEnd w:id="11"/>
    </w:p>
    <w:p w14:paraId="7116BDAC" w14:textId="77777777" w:rsidR="001425DB" w:rsidRDefault="001425DB" w:rsidP="001425DB"/>
    <w:p w14:paraId="5101A4E3" w14:textId="52A87987" w:rsidR="001425DB" w:rsidRDefault="001425DB" w:rsidP="001425DB">
      <w:pPr>
        <w:ind w:left="720" w:firstLine="720"/>
      </w:pPr>
      <w:r>
        <w:rPr>
          <w:noProof/>
        </w:rPr>
        <w:drawing>
          <wp:inline distT="0" distB="0" distL="0" distR="0" wp14:anchorId="495C6B77" wp14:editId="3B32F6D5">
            <wp:extent cx="3448050" cy="1375708"/>
            <wp:effectExtent l="0" t="0" r="0" b="0"/>
            <wp:docPr id="202163443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50665" cy="1376751"/>
                    </a:xfrm>
                    <a:prstGeom prst="rect">
                      <a:avLst/>
                    </a:prstGeom>
                    <a:noFill/>
                    <a:ln>
                      <a:noFill/>
                    </a:ln>
                  </pic:spPr>
                </pic:pic>
              </a:graphicData>
            </a:graphic>
          </wp:inline>
        </w:drawing>
      </w:r>
    </w:p>
    <w:p w14:paraId="6EF1E752" w14:textId="77777777" w:rsidR="001425DB" w:rsidRPr="001425DB" w:rsidRDefault="001425DB" w:rsidP="001425DB"/>
    <w:p w14:paraId="61922F2F" w14:textId="0ABAAA29" w:rsidR="007043A9" w:rsidRPr="004A5766" w:rsidRDefault="007043A9" w:rsidP="0069219B">
      <w:pPr>
        <w:pBdr>
          <w:top w:val="nil"/>
          <w:left w:val="nil"/>
          <w:bottom w:val="nil"/>
          <w:right w:val="nil"/>
          <w:between w:val="nil"/>
        </w:pBdr>
        <w:rPr>
          <w:rFonts w:ascii="Arial" w:eastAsia="Arial" w:hAnsi="Arial" w:cs="Arial"/>
          <w:color w:val="000000"/>
          <w:sz w:val="24"/>
          <w:szCs w:val="24"/>
        </w:rPr>
      </w:pPr>
      <w:r w:rsidRPr="004A5766">
        <w:rPr>
          <w:rFonts w:ascii="Arial" w:eastAsia="Arial" w:hAnsi="Arial" w:cs="Arial"/>
          <w:color w:val="000000"/>
          <w:sz w:val="24"/>
          <w:szCs w:val="24"/>
        </w:rPr>
        <w:t xml:space="preserve">Los volúmenes en Docker son una forma de persistir datos generados y utilizados por contenedores Docker. Los volúmenes se almacenan en el sistema de archivos del host fuera de los directorios de copias en capas de contenedores, y son </w:t>
      </w:r>
      <w:r w:rsidRPr="004A5766">
        <w:rPr>
          <w:rFonts w:ascii="Arial" w:eastAsia="Arial" w:hAnsi="Arial" w:cs="Arial"/>
          <w:color w:val="000000"/>
          <w:sz w:val="24"/>
          <w:szCs w:val="24"/>
        </w:rPr>
        <w:lastRenderedPageBreak/>
        <w:t>gestionados por Docker. Los volúmenes son la forma preferida para mantener datos que deben persistir más allá del ciclo de vida de un contenedor, por varias razones:</w:t>
      </w:r>
    </w:p>
    <w:p w14:paraId="4028F870" w14:textId="77777777" w:rsidR="007043A9" w:rsidRPr="004A5766" w:rsidRDefault="007043A9" w:rsidP="007043A9">
      <w:pPr>
        <w:pBdr>
          <w:top w:val="nil"/>
          <w:left w:val="nil"/>
          <w:bottom w:val="nil"/>
          <w:right w:val="nil"/>
          <w:between w:val="nil"/>
        </w:pBdr>
        <w:ind w:left="1428"/>
        <w:rPr>
          <w:rFonts w:ascii="Arial" w:eastAsia="Arial" w:hAnsi="Arial" w:cs="Arial"/>
          <w:color w:val="000000"/>
          <w:sz w:val="24"/>
          <w:szCs w:val="24"/>
        </w:rPr>
      </w:pPr>
    </w:p>
    <w:p w14:paraId="7ECFBCC5" w14:textId="77777777" w:rsidR="007043A9" w:rsidRPr="004A5766" w:rsidRDefault="007043A9" w:rsidP="0069219B">
      <w:pPr>
        <w:pStyle w:val="Prrafodelista"/>
        <w:numPr>
          <w:ilvl w:val="0"/>
          <w:numId w:val="16"/>
        </w:numPr>
        <w:pBdr>
          <w:top w:val="nil"/>
          <w:left w:val="nil"/>
          <w:bottom w:val="nil"/>
          <w:right w:val="nil"/>
          <w:between w:val="nil"/>
        </w:pBdr>
        <w:rPr>
          <w:rFonts w:ascii="Arial" w:eastAsia="Arial" w:hAnsi="Arial" w:cs="Arial"/>
          <w:color w:val="000000"/>
          <w:sz w:val="24"/>
          <w:szCs w:val="24"/>
        </w:rPr>
      </w:pPr>
      <w:r w:rsidRPr="004A5766">
        <w:rPr>
          <w:rFonts w:ascii="Arial" w:eastAsia="Arial" w:hAnsi="Arial" w:cs="Arial"/>
          <w:color w:val="000000"/>
          <w:sz w:val="24"/>
          <w:szCs w:val="24"/>
        </w:rPr>
        <w:t>Persistencia: Los datos almacenados en volúmenes persisten incluso si el contenedor es eliminado.</w:t>
      </w:r>
    </w:p>
    <w:p w14:paraId="0289DAD7" w14:textId="77777777" w:rsidR="007043A9" w:rsidRPr="004A5766" w:rsidRDefault="007043A9" w:rsidP="0069219B">
      <w:pPr>
        <w:pStyle w:val="Prrafodelista"/>
        <w:numPr>
          <w:ilvl w:val="0"/>
          <w:numId w:val="16"/>
        </w:numPr>
        <w:pBdr>
          <w:top w:val="nil"/>
          <w:left w:val="nil"/>
          <w:bottom w:val="nil"/>
          <w:right w:val="nil"/>
          <w:between w:val="nil"/>
        </w:pBdr>
        <w:rPr>
          <w:rFonts w:ascii="Arial" w:eastAsia="Arial" w:hAnsi="Arial" w:cs="Arial"/>
          <w:color w:val="000000"/>
          <w:sz w:val="24"/>
          <w:szCs w:val="24"/>
        </w:rPr>
      </w:pPr>
      <w:r w:rsidRPr="004A5766">
        <w:rPr>
          <w:rFonts w:ascii="Arial" w:eastAsia="Arial" w:hAnsi="Arial" w:cs="Arial"/>
          <w:color w:val="000000"/>
          <w:sz w:val="24"/>
          <w:szCs w:val="24"/>
        </w:rPr>
        <w:t>Compartición de Datos: Los volúmenes permiten compartir datos entre contenedores.</w:t>
      </w:r>
    </w:p>
    <w:p w14:paraId="7D9D1496" w14:textId="77777777" w:rsidR="007043A9" w:rsidRPr="004A5766" w:rsidRDefault="007043A9" w:rsidP="0069219B">
      <w:pPr>
        <w:pStyle w:val="Prrafodelista"/>
        <w:numPr>
          <w:ilvl w:val="0"/>
          <w:numId w:val="16"/>
        </w:numPr>
        <w:pBdr>
          <w:top w:val="nil"/>
          <w:left w:val="nil"/>
          <w:bottom w:val="nil"/>
          <w:right w:val="nil"/>
          <w:between w:val="nil"/>
        </w:pBdr>
        <w:rPr>
          <w:rFonts w:ascii="Arial" w:eastAsia="Arial" w:hAnsi="Arial" w:cs="Arial"/>
          <w:color w:val="000000"/>
          <w:sz w:val="24"/>
          <w:szCs w:val="24"/>
        </w:rPr>
      </w:pPr>
      <w:r w:rsidRPr="004A5766">
        <w:rPr>
          <w:rFonts w:ascii="Arial" w:eastAsia="Arial" w:hAnsi="Arial" w:cs="Arial"/>
          <w:color w:val="000000"/>
          <w:sz w:val="24"/>
          <w:szCs w:val="24"/>
        </w:rPr>
        <w:t>Rendimiento: En la mayoría de los casos, los volúmenes proporcionan un mejor rendimiento en comparación con la unión de archivos del sistema de contenedores.</w:t>
      </w:r>
    </w:p>
    <w:p w14:paraId="3218D250" w14:textId="669175BC" w:rsidR="007043A9" w:rsidRPr="004A5766" w:rsidRDefault="007043A9" w:rsidP="0069219B">
      <w:pPr>
        <w:pStyle w:val="Prrafodelista"/>
        <w:numPr>
          <w:ilvl w:val="0"/>
          <w:numId w:val="16"/>
        </w:numPr>
        <w:pBdr>
          <w:top w:val="nil"/>
          <w:left w:val="nil"/>
          <w:bottom w:val="nil"/>
          <w:right w:val="nil"/>
          <w:between w:val="nil"/>
        </w:pBdr>
        <w:rPr>
          <w:rFonts w:ascii="Arial" w:eastAsia="Arial" w:hAnsi="Arial" w:cs="Arial"/>
          <w:color w:val="000000"/>
          <w:sz w:val="24"/>
          <w:szCs w:val="24"/>
        </w:rPr>
      </w:pPr>
      <w:r w:rsidRPr="004A5766">
        <w:rPr>
          <w:rFonts w:ascii="Arial" w:eastAsia="Arial" w:hAnsi="Arial" w:cs="Arial"/>
          <w:color w:val="000000"/>
          <w:sz w:val="24"/>
          <w:szCs w:val="24"/>
        </w:rPr>
        <w:t xml:space="preserve">Backups y </w:t>
      </w:r>
      <w:proofErr w:type="spellStart"/>
      <w:r w:rsidRPr="004A5766">
        <w:rPr>
          <w:rFonts w:ascii="Arial" w:eastAsia="Arial" w:hAnsi="Arial" w:cs="Arial"/>
          <w:color w:val="000000"/>
          <w:sz w:val="24"/>
          <w:szCs w:val="24"/>
        </w:rPr>
        <w:t>Restores</w:t>
      </w:r>
      <w:proofErr w:type="spellEnd"/>
      <w:r w:rsidRPr="004A5766">
        <w:rPr>
          <w:rFonts w:ascii="Arial" w:eastAsia="Arial" w:hAnsi="Arial" w:cs="Arial"/>
          <w:color w:val="000000"/>
          <w:sz w:val="24"/>
          <w:szCs w:val="24"/>
        </w:rPr>
        <w:t>: Es fácil realizar copias de seguridad y restaurar datos usando volúmenes.</w:t>
      </w:r>
    </w:p>
    <w:p w14:paraId="756CD56A" w14:textId="1BF73314" w:rsidR="0069219B" w:rsidRPr="004A5766" w:rsidRDefault="0069219B" w:rsidP="0069219B">
      <w:pPr>
        <w:pBdr>
          <w:top w:val="nil"/>
          <w:left w:val="nil"/>
          <w:bottom w:val="nil"/>
          <w:right w:val="nil"/>
          <w:between w:val="nil"/>
        </w:pBdr>
        <w:ind w:left="1428"/>
        <w:rPr>
          <w:rFonts w:ascii="Arial" w:eastAsia="Arial" w:hAnsi="Arial" w:cs="Arial"/>
          <w:color w:val="000000"/>
          <w:sz w:val="24"/>
          <w:szCs w:val="24"/>
        </w:rPr>
      </w:pPr>
      <w:r w:rsidRPr="004A5766">
        <w:rPr>
          <w:rFonts w:eastAsia="Arial"/>
          <w:noProof/>
        </w:rPr>
        <w:drawing>
          <wp:anchor distT="0" distB="0" distL="114300" distR="114300" simplePos="0" relativeHeight="251663360" behindDoc="0" locked="0" layoutInCell="1" allowOverlap="1" wp14:anchorId="1E993C72" wp14:editId="501E7798">
            <wp:simplePos x="0" y="0"/>
            <wp:positionH relativeFrom="column">
              <wp:posOffset>335915</wp:posOffset>
            </wp:positionH>
            <wp:positionV relativeFrom="paragraph">
              <wp:posOffset>198120</wp:posOffset>
            </wp:positionV>
            <wp:extent cx="5612130" cy="148590"/>
            <wp:effectExtent l="0" t="0" r="7620"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612130" cy="148590"/>
                    </a:xfrm>
                    <a:prstGeom prst="rect">
                      <a:avLst/>
                    </a:prstGeom>
                  </pic:spPr>
                </pic:pic>
              </a:graphicData>
            </a:graphic>
          </wp:anchor>
        </w:drawing>
      </w:r>
    </w:p>
    <w:p w14:paraId="4B11D123" w14:textId="77777777" w:rsidR="0069219B" w:rsidRPr="004A5766" w:rsidRDefault="0069219B" w:rsidP="0069219B">
      <w:pPr>
        <w:pBdr>
          <w:top w:val="nil"/>
          <w:left w:val="nil"/>
          <w:bottom w:val="nil"/>
          <w:right w:val="nil"/>
          <w:between w:val="nil"/>
        </w:pBdr>
        <w:ind w:left="1428"/>
        <w:rPr>
          <w:rFonts w:ascii="Arial" w:eastAsia="Arial" w:hAnsi="Arial" w:cs="Arial"/>
          <w:color w:val="000000"/>
          <w:sz w:val="24"/>
          <w:szCs w:val="24"/>
        </w:rPr>
      </w:pPr>
    </w:p>
    <w:p w14:paraId="1611A7A2" w14:textId="20283163" w:rsidR="0069219B" w:rsidRPr="004A5766" w:rsidRDefault="0069219B" w:rsidP="0069219B">
      <w:pPr>
        <w:pBdr>
          <w:top w:val="nil"/>
          <w:left w:val="nil"/>
          <w:bottom w:val="nil"/>
          <w:right w:val="nil"/>
          <w:between w:val="nil"/>
        </w:pBdr>
        <w:rPr>
          <w:rFonts w:ascii="Arial" w:eastAsia="Arial" w:hAnsi="Arial" w:cs="Arial"/>
          <w:color w:val="000000"/>
          <w:sz w:val="24"/>
          <w:szCs w:val="24"/>
        </w:rPr>
      </w:pPr>
      <w:r w:rsidRPr="004A5766">
        <w:rPr>
          <w:rFonts w:ascii="Arial" w:eastAsia="Arial" w:hAnsi="Arial" w:cs="Arial"/>
          <w:color w:val="000000"/>
          <w:sz w:val="24"/>
          <w:szCs w:val="24"/>
        </w:rPr>
        <w:t xml:space="preserve">Descripción del comando: Este comando ejecuta un contenedor temporal de </w:t>
      </w:r>
      <w:proofErr w:type="spellStart"/>
      <w:r w:rsidRPr="004A5766">
        <w:rPr>
          <w:rFonts w:ascii="Arial" w:eastAsia="Arial" w:hAnsi="Arial" w:cs="Arial"/>
          <w:color w:val="000000"/>
          <w:sz w:val="24"/>
          <w:szCs w:val="24"/>
        </w:rPr>
        <w:t>busybox</w:t>
      </w:r>
      <w:proofErr w:type="spellEnd"/>
      <w:r w:rsidRPr="004A5766">
        <w:rPr>
          <w:rFonts w:ascii="Arial" w:eastAsia="Arial" w:hAnsi="Arial" w:cs="Arial"/>
          <w:color w:val="000000"/>
          <w:sz w:val="24"/>
          <w:szCs w:val="24"/>
        </w:rPr>
        <w:t xml:space="preserve"> que copia los datos de Jenkins desde otro contenedor a un directorio de backup en el host.</w:t>
      </w:r>
    </w:p>
    <w:p w14:paraId="3E58B536" w14:textId="77777777" w:rsidR="0069219B" w:rsidRPr="004A5766" w:rsidRDefault="0069219B" w:rsidP="0069219B">
      <w:pPr>
        <w:pBdr>
          <w:top w:val="nil"/>
          <w:left w:val="nil"/>
          <w:bottom w:val="nil"/>
          <w:right w:val="nil"/>
          <w:between w:val="nil"/>
        </w:pBdr>
        <w:ind w:left="1428"/>
        <w:rPr>
          <w:rFonts w:ascii="Arial" w:eastAsia="Arial" w:hAnsi="Arial" w:cs="Arial"/>
          <w:color w:val="000000"/>
          <w:sz w:val="24"/>
          <w:szCs w:val="24"/>
        </w:rPr>
      </w:pPr>
    </w:p>
    <w:p w14:paraId="6C2CBDC5" w14:textId="77777777" w:rsidR="0069219B" w:rsidRPr="004A5766" w:rsidRDefault="0069219B" w:rsidP="0069219B">
      <w:pPr>
        <w:pBdr>
          <w:top w:val="nil"/>
          <w:left w:val="nil"/>
          <w:bottom w:val="nil"/>
          <w:right w:val="nil"/>
          <w:between w:val="nil"/>
        </w:pBdr>
        <w:rPr>
          <w:rFonts w:ascii="Arial" w:eastAsia="Arial" w:hAnsi="Arial" w:cs="Arial"/>
          <w:color w:val="000000"/>
          <w:sz w:val="24"/>
          <w:szCs w:val="24"/>
        </w:rPr>
      </w:pPr>
      <w:r w:rsidRPr="004A5766">
        <w:rPr>
          <w:rFonts w:ascii="Arial" w:eastAsia="Arial" w:hAnsi="Arial" w:cs="Arial"/>
          <w:b/>
          <w:bCs/>
          <w:color w:val="000000"/>
          <w:sz w:val="24"/>
          <w:szCs w:val="24"/>
        </w:rPr>
        <w:t>Desglose del comando</w:t>
      </w:r>
      <w:r w:rsidRPr="004A5766">
        <w:rPr>
          <w:rFonts w:ascii="Arial" w:eastAsia="Arial" w:hAnsi="Arial" w:cs="Arial"/>
          <w:color w:val="000000"/>
          <w:sz w:val="24"/>
          <w:szCs w:val="24"/>
        </w:rPr>
        <w:t>:</w:t>
      </w:r>
    </w:p>
    <w:p w14:paraId="0B7910A7" w14:textId="77777777" w:rsidR="0069219B" w:rsidRPr="004A5766" w:rsidRDefault="0069219B" w:rsidP="0069219B">
      <w:pPr>
        <w:pStyle w:val="Prrafodelista"/>
        <w:numPr>
          <w:ilvl w:val="0"/>
          <w:numId w:val="18"/>
        </w:numPr>
        <w:pBdr>
          <w:top w:val="nil"/>
          <w:left w:val="nil"/>
          <w:bottom w:val="nil"/>
          <w:right w:val="nil"/>
          <w:between w:val="nil"/>
        </w:pBdr>
        <w:rPr>
          <w:rFonts w:ascii="Arial" w:eastAsia="Arial" w:hAnsi="Arial" w:cs="Arial"/>
          <w:color w:val="000000"/>
          <w:sz w:val="24"/>
          <w:szCs w:val="24"/>
        </w:rPr>
      </w:pPr>
      <w:proofErr w:type="spellStart"/>
      <w:r w:rsidRPr="004A5766">
        <w:rPr>
          <w:rFonts w:ascii="Arial" w:eastAsia="Arial" w:hAnsi="Arial" w:cs="Arial"/>
          <w:color w:val="000000"/>
          <w:sz w:val="24"/>
          <w:szCs w:val="24"/>
        </w:rPr>
        <w:t>docker</w:t>
      </w:r>
      <w:proofErr w:type="spellEnd"/>
      <w:r w:rsidRPr="004A5766">
        <w:rPr>
          <w:rFonts w:ascii="Arial" w:eastAsia="Arial" w:hAnsi="Arial" w:cs="Arial"/>
          <w:color w:val="000000"/>
          <w:sz w:val="24"/>
          <w:szCs w:val="24"/>
        </w:rPr>
        <w:t xml:space="preserve"> run: Inicia un nuevo contenedor.</w:t>
      </w:r>
    </w:p>
    <w:p w14:paraId="3E80814D" w14:textId="77777777" w:rsidR="0069219B" w:rsidRPr="004A5766" w:rsidRDefault="0069219B" w:rsidP="0069219B">
      <w:pPr>
        <w:pStyle w:val="Prrafodelista"/>
        <w:numPr>
          <w:ilvl w:val="0"/>
          <w:numId w:val="18"/>
        </w:numPr>
        <w:pBdr>
          <w:top w:val="nil"/>
          <w:left w:val="nil"/>
          <w:bottom w:val="nil"/>
          <w:right w:val="nil"/>
          <w:between w:val="nil"/>
        </w:pBdr>
        <w:rPr>
          <w:rFonts w:ascii="Arial" w:eastAsia="Arial" w:hAnsi="Arial" w:cs="Arial"/>
          <w:color w:val="000000"/>
          <w:sz w:val="24"/>
          <w:szCs w:val="24"/>
        </w:rPr>
      </w:pPr>
      <w:r w:rsidRPr="004A5766">
        <w:rPr>
          <w:rFonts w:ascii="Arial" w:eastAsia="Arial" w:hAnsi="Arial" w:cs="Arial"/>
          <w:color w:val="000000"/>
          <w:sz w:val="24"/>
          <w:szCs w:val="24"/>
        </w:rPr>
        <w:t>--</w:t>
      </w:r>
      <w:proofErr w:type="spellStart"/>
      <w:r w:rsidRPr="004A5766">
        <w:rPr>
          <w:rFonts w:ascii="Arial" w:eastAsia="Arial" w:hAnsi="Arial" w:cs="Arial"/>
          <w:color w:val="000000"/>
          <w:sz w:val="24"/>
          <w:szCs w:val="24"/>
        </w:rPr>
        <w:t>rm</w:t>
      </w:r>
      <w:proofErr w:type="spellEnd"/>
      <w:r w:rsidRPr="004A5766">
        <w:rPr>
          <w:rFonts w:ascii="Arial" w:eastAsia="Arial" w:hAnsi="Arial" w:cs="Arial"/>
          <w:color w:val="000000"/>
          <w:sz w:val="24"/>
          <w:szCs w:val="24"/>
        </w:rPr>
        <w:t>: Elimina el contenedor automáticamente después de que se detiene.</w:t>
      </w:r>
    </w:p>
    <w:p w14:paraId="62ED4E5F" w14:textId="77777777" w:rsidR="0069219B" w:rsidRPr="004A5766" w:rsidRDefault="0069219B" w:rsidP="0069219B">
      <w:pPr>
        <w:pStyle w:val="Prrafodelista"/>
        <w:numPr>
          <w:ilvl w:val="0"/>
          <w:numId w:val="18"/>
        </w:numPr>
        <w:pBdr>
          <w:top w:val="nil"/>
          <w:left w:val="nil"/>
          <w:bottom w:val="nil"/>
          <w:right w:val="nil"/>
          <w:between w:val="nil"/>
        </w:pBdr>
        <w:rPr>
          <w:rFonts w:ascii="Arial" w:eastAsia="Arial" w:hAnsi="Arial" w:cs="Arial"/>
          <w:color w:val="000000"/>
          <w:sz w:val="24"/>
          <w:szCs w:val="24"/>
        </w:rPr>
      </w:pPr>
      <w:r w:rsidRPr="004A5766">
        <w:rPr>
          <w:rFonts w:ascii="Arial" w:eastAsia="Arial" w:hAnsi="Arial" w:cs="Arial"/>
          <w:color w:val="000000"/>
          <w:sz w:val="24"/>
          <w:szCs w:val="24"/>
        </w:rPr>
        <w:t>--</w:t>
      </w:r>
      <w:proofErr w:type="spellStart"/>
      <w:r w:rsidRPr="004A5766">
        <w:rPr>
          <w:rFonts w:ascii="Arial" w:eastAsia="Arial" w:hAnsi="Arial" w:cs="Arial"/>
          <w:color w:val="000000"/>
          <w:sz w:val="24"/>
          <w:szCs w:val="24"/>
        </w:rPr>
        <w:t>volumes</w:t>
      </w:r>
      <w:proofErr w:type="spellEnd"/>
      <w:r w:rsidRPr="004A5766">
        <w:rPr>
          <w:rFonts w:ascii="Arial" w:eastAsia="Arial" w:hAnsi="Arial" w:cs="Arial"/>
          <w:color w:val="000000"/>
          <w:sz w:val="24"/>
          <w:szCs w:val="24"/>
        </w:rPr>
        <w:t xml:space="preserve">-from </w:t>
      </w:r>
      <w:proofErr w:type="spellStart"/>
      <w:r w:rsidRPr="004A5766">
        <w:rPr>
          <w:rFonts w:ascii="Arial" w:eastAsia="Arial" w:hAnsi="Arial" w:cs="Arial"/>
          <w:color w:val="000000"/>
          <w:sz w:val="24"/>
          <w:szCs w:val="24"/>
        </w:rPr>
        <w:t>ecosystem-jenkins</w:t>
      </w:r>
      <w:proofErr w:type="spellEnd"/>
      <w:r w:rsidRPr="004A5766">
        <w:rPr>
          <w:rFonts w:ascii="Arial" w:eastAsia="Arial" w:hAnsi="Arial" w:cs="Arial"/>
          <w:color w:val="000000"/>
          <w:sz w:val="24"/>
          <w:szCs w:val="24"/>
        </w:rPr>
        <w:t xml:space="preserve">: Monta los volúmenes desde el contenedor </w:t>
      </w:r>
      <w:proofErr w:type="spellStart"/>
      <w:r w:rsidRPr="004A5766">
        <w:rPr>
          <w:rFonts w:ascii="Arial" w:eastAsia="Arial" w:hAnsi="Arial" w:cs="Arial"/>
          <w:color w:val="000000"/>
          <w:sz w:val="24"/>
          <w:szCs w:val="24"/>
        </w:rPr>
        <w:t>ecosystem-jenkins</w:t>
      </w:r>
      <w:proofErr w:type="spellEnd"/>
      <w:r w:rsidRPr="004A5766">
        <w:rPr>
          <w:rFonts w:ascii="Arial" w:eastAsia="Arial" w:hAnsi="Arial" w:cs="Arial"/>
          <w:color w:val="000000"/>
          <w:sz w:val="24"/>
          <w:szCs w:val="24"/>
        </w:rPr>
        <w:t xml:space="preserve"> en el nuevo contenedor. Esto significa que los datos y configuraciones en los volúmenes de </w:t>
      </w:r>
      <w:proofErr w:type="spellStart"/>
      <w:r w:rsidRPr="004A5766">
        <w:rPr>
          <w:rFonts w:ascii="Arial" w:eastAsia="Arial" w:hAnsi="Arial" w:cs="Arial"/>
          <w:color w:val="000000"/>
          <w:sz w:val="24"/>
          <w:szCs w:val="24"/>
        </w:rPr>
        <w:t>ecosystem-jenkins</w:t>
      </w:r>
      <w:proofErr w:type="spellEnd"/>
      <w:r w:rsidRPr="004A5766">
        <w:rPr>
          <w:rFonts w:ascii="Arial" w:eastAsia="Arial" w:hAnsi="Arial" w:cs="Arial"/>
          <w:color w:val="000000"/>
          <w:sz w:val="24"/>
          <w:szCs w:val="24"/>
        </w:rPr>
        <w:t xml:space="preserve"> estarán disponibles en el nuevo contenedor.</w:t>
      </w:r>
    </w:p>
    <w:p w14:paraId="44E485D4" w14:textId="77777777" w:rsidR="0069219B" w:rsidRPr="004A5766" w:rsidRDefault="0069219B" w:rsidP="0069219B">
      <w:pPr>
        <w:pStyle w:val="Prrafodelista"/>
        <w:numPr>
          <w:ilvl w:val="0"/>
          <w:numId w:val="18"/>
        </w:numPr>
        <w:pBdr>
          <w:top w:val="nil"/>
          <w:left w:val="nil"/>
          <w:bottom w:val="nil"/>
          <w:right w:val="nil"/>
          <w:between w:val="nil"/>
        </w:pBdr>
        <w:rPr>
          <w:rFonts w:ascii="Arial" w:eastAsia="Arial" w:hAnsi="Arial" w:cs="Arial"/>
          <w:color w:val="000000"/>
          <w:sz w:val="24"/>
          <w:szCs w:val="24"/>
        </w:rPr>
      </w:pPr>
      <w:r w:rsidRPr="004A5766">
        <w:rPr>
          <w:rFonts w:ascii="Arial" w:eastAsia="Arial" w:hAnsi="Arial" w:cs="Arial"/>
          <w:color w:val="000000"/>
          <w:sz w:val="24"/>
          <w:szCs w:val="24"/>
        </w:rPr>
        <w:t>-v /home/</w:t>
      </w:r>
      <w:proofErr w:type="spellStart"/>
      <w:r w:rsidRPr="004A5766">
        <w:rPr>
          <w:rFonts w:ascii="Arial" w:eastAsia="Arial" w:hAnsi="Arial" w:cs="Arial"/>
          <w:color w:val="000000"/>
          <w:sz w:val="24"/>
          <w:szCs w:val="24"/>
        </w:rPr>
        <w:t>jenkins</w:t>
      </w:r>
      <w:proofErr w:type="spellEnd"/>
      <w:r w:rsidRPr="004A5766">
        <w:rPr>
          <w:rFonts w:ascii="Arial" w:eastAsia="Arial" w:hAnsi="Arial" w:cs="Arial"/>
          <w:color w:val="000000"/>
          <w:sz w:val="24"/>
          <w:szCs w:val="24"/>
        </w:rPr>
        <w:t>/</w:t>
      </w:r>
      <w:proofErr w:type="spellStart"/>
      <w:r w:rsidRPr="004A5766">
        <w:rPr>
          <w:rFonts w:ascii="Arial" w:eastAsia="Arial" w:hAnsi="Arial" w:cs="Arial"/>
          <w:color w:val="000000"/>
          <w:sz w:val="24"/>
          <w:szCs w:val="24"/>
        </w:rPr>
        <w:t>volumes</w:t>
      </w:r>
      <w:proofErr w:type="spellEnd"/>
      <w:r w:rsidRPr="004A5766">
        <w:rPr>
          <w:rFonts w:ascii="Arial" w:eastAsia="Arial" w:hAnsi="Arial" w:cs="Arial"/>
          <w:color w:val="000000"/>
          <w:sz w:val="24"/>
          <w:szCs w:val="24"/>
        </w:rPr>
        <w:t>:/backup: Monta el directorio /home/</w:t>
      </w:r>
      <w:proofErr w:type="spellStart"/>
      <w:r w:rsidRPr="004A5766">
        <w:rPr>
          <w:rFonts w:ascii="Arial" w:eastAsia="Arial" w:hAnsi="Arial" w:cs="Arial"/>
          <w:color w:val="000000"/>
          <w:sz w:val="24"/>
          <w:szCs w:val="24"/>
        </w:rPr>
        <w:t>jenkins</w:t>
      </w:r>
      <w:proofErr w:type="spellEnd"/>
      <w:r w:rsidRPr="004A5766">
        <w:rPr>
          <w:rFonts w:ascii="Arial" w:eastAsia="Arial" w:hAnsi="Arial" w:cs="Arial"/>
          <w:color w:val="000000"/>
          <w:sz w:val="24"/>
          <w:szCs w:val="24"/>
        </w:rPr>
        <w:t>/</w:t>
      </w:r>
      <w:proofErr w:type="spellStart"/>
      <w:r w:rsidRPr="004A5766">
        <w:rPr>
          <w:rFonts w:ascii="Arial" w:eastAsia="Arial" w:hAnsi="Arial" w:cs="Arial"/>
          <w:color w:val="000000"/>
          <w:sz w:val="24"/>
          <w:szCs w:val="24"/>
        </w:rPr>
        <w:t>volumes</w:t>
      </w:r>
      <w:proofErr w:type="spellEnd"/>
      <w:r w:rsidRPr="004A5766">
        <w:rPr>
          <w:rFonts w:ascii="Arial" w:eastAsia="Arial" w:hAnsi="Arial" w:cs="Arial"/>
          <w:color w:val="000000"/>
          <w:sz w:val="24"/>
          <w:szCs w:val="24"/>
        </w:rPr>
        <w:t xml:space="preserve"> del host en el contenedor como /backup. Esto permite que los datos copiados estén disponibles en el host.</w:t>
      </w:r>
    </w:p>
    <w:p w14:paraId="0DEEDE66" w14:textId="77777777" w:rsidR="0069219B" w:rsidRPr="004A5766" w:rsidRDefault="0069219B" w:rsidP="0069219B">
      <w:pPr>
        <w:pStyle w:val="Prrafodelista"/>
        <w:numPr>
          <w:ilvl w:val="0"/>
          <w:numId w:val="18"/>
        </w:numPr>
        <w:pBdr>
          <w:top w:val="nil"/>
          <w:left w:val="nil"/>
          <w:bottom w:val="nil"/>
          <w:right w:val="nil"/>
          <w:between w:val="nil"/>
        </w:pBdr>
        <w:rPr>
          <w:rFonts w:ascii="Arial" w:eastAsia="Arial" w:hAnsi="Arial" w:cs="Arial"/>
          <w:color w:val="000000"/>
          <w:sz w:val="24"/>
          <w:szCs w:val="24"/>
        </w:rPr>
      </w:pPr>
      <w:proofErr w:type="spellStart"/>
      <w:r w:rsidRPr="004A5766">
        <w:rPr>
          <w:rFonts w:ascii="Arial" w:eastAsia="Arial" w:hAnsi="Arial" w:cs="Arial"/>
          <w:color w:val="000000"/>
          <w:sz w:val="24"/>
          <w:szCs w:val="24"/>
        </w:rPr>
        <w:t>busybox</w:t>
      </w:r>
      <w:proofErr w:type="spellEnd"/>
      <w:r w:rsidRPr="004A5766">
        <w:rPr>
          <w:rFonts w:ascii="Arial" w:eastAsia="Arial" w:hAnsi="Arial" w:cs="Arial"/>
          <w:color w:val="000000"/>
          <w:sz w:val="24"/>
          <w:szCs w:val="24"/>
        </w:rPr>
        <w:t xml:space="preserve">: Usa la imagen de </w:t>
      </w:r>
      <w:proofErr w:type="spellStart"/>
      <w:r w:rsidRPr="004A5766">
        <w:rPr>
          <w:rFonts w:ascii="Arial" w:eastAsia="Arial" w:hAnsi="Arial" w:cs="Arial"/>
          <w:color w:val="000000"/>
          <w:sz w:val="24"/>
          <w:szCs w:val="24"/>
        </w:rPr>
        <w:t>busybox</w:t>
      </w:r>
      <w:proofErr w:type="spellEnd"/>
      <w:r w:rsidRPr="004A5766">
        <w:rPr>
          <w:rFonts w:ascii="Arial" w:eastAsia="Arial" w:hAnsi="Arial" w:cs="Arial"/>
          <w:color w:val="000000"/>
          <w:sz w:val="24"/>
          <w:szCs w:val="24"/>
        </w:rPr>
        <w:t>, una pequeña imagen de Linux que es útil para tareas básicas y scripts.</w:t>
      </w:r>
    </w:p>
    <w:p w14:paraId="1FD6B45E" w14:textId="77777777" w:rsidR="0069219B" w:rsidRPr="004A5766" w:rsidRDefault="0069219B" w:rsidP="0069219B">
      <w:pPr>
        <w:pStyle w:val="Prrafodelista"/>
        <w:numPr>
          <w:ilvl w:val="0"/>
          <w:numId w:val="18"/>
        </w:numPr>
        <w:pBdr>
          <w:top w:val="nil"/>
          <w:left w:val="nil"/>
          <w:bottom w:val="nil"/>
          <w:right w:val="nil"/>
          <w:between w:val="nil"/>
        </w:pBdr>
        <w:rPr>
          <w:rFonts w:ascii="Arial" w:eastAsia="Arial" w:hAnsi="Arial" w:cs="Arial"/>
          <w:color w:val="000000"/>
          <w:sz w:val="24"/>
          <w:szCs w:val="24"/>
        </w:rPr>
      </w:pPr>
      <w:proofErr w:type="spellStart"/>
      <w:r w:rsidRPr="004A5766">
        <w:rPr>
          <w:rFonts w:ascii="Arial" w:eastAsia="Arial" w:hAnsi="Arial" w:cs="Arial"/>
          <w:color w:val="000000"/>
          <w:sz w:val="24"/>
          <w:szCs w:val="24"/>
        </w:rPr>
        <w:t>sh</w:t>
      </w:r>
      <w:proofErr w:type="spellEnd"/>
      <w:r w:rsidRPr="004A5766">
        <w:rPr>
          <w:rFonts w:ascii="Arial" w:eastAsia="Arial" w:hAnsi="Arial" w:cs="Arial"/>
          <w:color w:val="000000"/>
          <w:sz w:val="24"/>
          <w:szCs w:val="24"/>
        </w:rPr>
        <w:t xml:space="preserve"> -c "</w:t>
      </w:r>
      <w:proofErr w:type="spellStart"/>
      <w:r w:rsidRPr="004A5766">
        <w:rPr>
          <w:rFonts w:ascii="Arial" w:eastAsia="Arial" w:hAnsi="Arial" w:cs="Arial"/>
          <w:color w:val="000000"/>
          <w:sz w:val="24"/>
          <w:szCs w:val="24"/>
        </w:rPr>
        <w:t>cp</w:t>
      </w:r>
      <w:proofErr w:type="spellEnd"/>
      <w:r w:rsidRPr="004A5766">
        <w:rPr>
          <w:rFonts w:ascii="Arial" w:eastAsia="Arial" w:hAnsi="Arial" w:cs="Arial"/>
          <w:color w:val="000000"/>
          <w:sz w:val="24"/>
          <w:szCs w:val="24"/>
        </w:rPr>
        <w:t xml:space="preserve"> -r /</w:t>
      </w:r>
      <w:proofErr w:type="spellStart"/>
      <w:r w:rsidRPr="004A5766">
        <w:rPr>
          <w:rFonts w:ascii="Arial" w:eastAsia="Arial" w:hAnsi="Arial" w:cs="Arial"/>
          <w:color w:val="000000"/>
          <w:sz w:val="24"/>
          <w:szCs w:val="24"/>
        </w:rPr>
        <w:t>var</w:t>
      </w:r>
      <w:proofErr w:type="spellEnd"/>
      <w:r w:rsidRPr="004A5766">
        <w:rPr>
          <w:rFonts w:ascii="Arial" w:eastAsia="Arial" w:hAnsi="Arial" w:cs="Arial"/>
          <w:color w:val="000000"/>
          <w:sz w:val="24"/>
          <w:szCs w:val="24"/>
        </w:rPr>
        <w:t>/</w:t>
      </w:r>
      <w:proofErr w:type="spellStart"/>
      <w:r w:rsidRPr="004A5766">
        <w:rPr>
          <w:rFonts w:ascii="Arial" w:eastAsia="Arial" w:hAnsi="Arial" w:cs="Arial"/>
          <w:color w:val="000000"/>
          <w:sz w:val="24"/>
          <w:szCs w:val="24"/>
        </w:rPr>
        <w:t>jenkins_home</w:t>
      </w:r>
      <w:proofErr w:type="spellEnd"/>
      <w:r w:rsidRPr="004A5766">
        <w:rPr>
          <w:rFonts w:ascii="Arial" w:eastAsia="Arial" w:hAnsi="Arial" w:cs="Arial"/>
          <w:color w:val="000000"/>
          <w:sz w:val="24"/>
          <w:szCs w:val="24"/>
        </w:rPr>
        <w:t xml:space="preserve"> /backup/": Ejecuta el comando </w:t>
      </w:r>
      <w:proofErr w:type="spellStart"/>
      <w:r w:rsidRPr="004A5766">
        <w:rPr>
          <w:rFonts w:ascii="Arial" w:eastAsia="Arial" w:hAnsi="Arial" w:cs="Arial"/>
          <w:color w:val="000000"/>
          <w:sz w:val="24"/>
          <w:szCs w:val="24"/>
        </w:rPr>
        <w:t>sh</w:t>
      </w:r>
      <w:proofErr w:type="spellEnd"/>
      <w:r w:rsidRPr="004A5766">
        <w:rPr>
          <w:rFonts w:ascii="Arial" w:eastAsia="Arial" w:hAnsi="Arial" w:cs="Arial"/>
          <w:color w:val="000000"/>
          <w:sz w:val="24"/>
          <w:szCs w:val="24"/>
        </w:rPr>
        <w:t xml:space="preserve"> dentro del contenedor que copia recursivamente (</w:t>
      </w:r>
      <w:proofErr w:type="spellStart"/>
      <w:r w:rsidRPr="004A5766">
        <w:rPr>
          <w:rFonts w:ascii="Arial" w:eastAsia="Arial" w:hAnsi="Arial" w:cs="Arial"/>
          <w:color w:val="000000"/>
          <w:sz w:val="24"/>
          <w:szCs w:val="24"/>
        </w:rPr>
        <w:t>cp</w:t>
      </w:r>
      <w:proofErr w:type="spellEnd"/>
      <w:r w:rsidRPr="004A5766">
        <w:rPr>
          <w:rFonts w:ascii="Arial" w:eastAsia="Arial" w:hAnsi="Arial" w:cs="Arial"/>
          <w:color w:val="000000"/>
          <w:sz w:val="24"/>
          <w:szCs w:val="24"/>
        </w:rPr>
        <w:t xml:space="preserve"> -r) los datos de /</w:t>
      </w:r>
      <w:proofErr w:type="spellStart"/>
      <w:r w:rsidRPr="004A5766">
        <w:rPr>
          <w:rFonts w:ascii="Arial" w:eastAsia="Arial" w:hAnsi="Arial" w:cs="Arial"/>
          <w:color w:val="000000"/>
          <w:sz w:val="24"/>
          <w:szCs w:val="24"/>
        </w:rPr>
        <w:t>var</w:t>
      </w:r>
      <w:proofErr w:type="spellEnd"/>
      <w:r w:rsidRPr="004A5766">
        <w:rPr>
          <w:rFonts w:ascii="Arial" w:eastAsia="Arial" w:hAnsi="Arial" w:cs="Arial"/>
          <w:color w:val="000000"/>
          <w:sz w:val="24"/>
          <w:szCs w:val="24"/>
        </w:rPr>
        <w:t>/</w:t>
      </w:r>
      <w:proofErr w:type="spellStart"/>
      <w:r w:rsidRPr="004A5766">
        <w:rPr>
          <w:rFonts w:ascii="Arial" w:eastAsia="Arial" w:hAnsi="Arial" w:cs="Arial"/>
          <w:color w:val="000000"/>
          <w:sz w:val="24"/>
          <w:szCs w:val="24"/>
        </w:rPr>
        <w:t>jenkins_home</w:t>
      </w:r>
      <w:proofErr w:type="spellEnd"/>
      <w:r w:rsidRPr="004A5766">
        <w:rPr>
          <w:rFonts w:ascii="Arial" w:eastAsia="Arial" w:hAnsi="Arial" w:cs="Arial"/>
          <w:color w:val="000000"/>
          <w:sz w:val="24"/>
          <w:szCs w:val="24"/>
        </w:rPr>
        <w:t xml:space="preserve"> a /backup.</w:t>
      </w:r>
    </w:p>
    <w:p w14:paraId="108C2C80" w14:textId="77777777" w:rsidR="0069219B" w:rsidRPr="004A5766" w:rsidRDefault="0069219B" w:rsidP="0069219B">
      <w:pPr>
        <w:pStyle w:val="Prrafodelista"/>
        <w:pBdr>
          <w:top w:val="nil"/>
          <w:left w:val="nil"/>
          <w:bottom w:val="nil"/>
          <w:right w:val="nil"/>
          <w:between w:val="nil"/>
        </w:pBdr>
        <w:rPr>
          <w:rFonts w:ascii="Arial" w:eastAsia="Arial" w:hAnsi="Arial" w:cs="Arial"/>
          <w:color w:val="000000"/>
          <w:sz w:val="24"/>
          <w:szCs w:val="24"/>
        </w:rPr>
      </w:pPr>
    </w:p>
    <w:p w14:paraId="0AD22E4D" w14:textId="77777777" w:rsidR="0069219B" w:rsidRPr="004A5766" w:rsidRDefault="0069219B" w:rsidP="0069219B">
      <w:pPr>
        <w:pBdr>
          <w:top w:val="nil"/>
          <w:left w:val="nil"/>
          <w:bottom w:val="nil"/>
          <w:right w:val="nil"/>
          <w:between w:val="nil"/>
        </w:pBdr>
        <w:rPr>
          <w:rFonts w:ascii="Arial" w:eastAsia="Arial" w:hAnsi="Arial" w:cs="Arial"/>
          <w:b/>
          <w:bCs/>
          <w:color w:val="000000"/>
          <w:sz w:val="24"/>
          <w:szCs w:val="24"/>
        </w:rPr>
      </w:pPr>
      <w:r w:rsidRPr="004A5766">
        <w:rPr>
          <w:rFonts w:ascii="Arial" w:eastAsia="Arial" w:hAnsi="Arial" w:cs="Arial"/>
          <w:b/>
          <w:bCs/>
          <w:color w:val="000000"/>
          <w:sz w:val="24"/>
          <w:szCs w:val="24"/>
        </w:rPr>
        <w:t>Función del comando:</w:t>
      </w:r>
    </w:p>
    <w:p w14:paraId="3C4703A2" w14:textId="77777777" w:rsidR="0069219B" w:rsidRPr="004A5766" w:rsidRDefault="0069219B" w:rsidP="0069219B">
      <w:pPr>
        <w:pStyle w:val="Prrafodelista"/>
        <w:numPr>
          <w:ilvl w:val="0"/>
          <w:numId w:val="19"/>
        </w:numPr>
        <w:pBdr>
          <w:top w:val="nil"/>
          <w:left w:val="nil"/>
          <w:bottom w:val="nil"/>
          <w:right w:val="nil"/>
          <w:between w:val="nil"/>
        </w:pBdr>
        <w:rPr>
          <w:rFonts w:ascii="Arial" w:eastAsia="Arial" w:hAnsi="Arial" w:cs="Arial"/>
          <w:color w:val="000000"/>
          <w:sz w:val="24"/>
          <w:szCs w:val="24"/>
        </w:rPr>
      </w:pPr>
      <w:r w:rsidRPr="004A5766">
        <w:rPr>
          <w:rFonts w:ascii="Arial" w:eastAsia="Arial" w:hAnsi="Arial" w:cs="Arial"/>
          <w:color w:val="000000"/>
          <w:sz w:val="24"/>
          <w:szCs w:val="24"/>
        </w:rPr>
        <w:t>Copiar Datos: El comando copia todo el contenido del directorio /</w:t>
      </w:r>
      <w:proofErr w:type="spellStart"/>
      <w:r w:rsidRPr="004A5766">
        <w:rPr>
          <w:rFonts w:ascii="Arial" w:eastAsia="Arial" w:hAnsi="Arial" w:cs="Arial"/>
          <w:color w:val="000000"/>
          <w:sz w:val="24"/>
          <w:szCs w:val="24"/>
        </w:rPr>
        <w:t>var</w:t>
      </w:r>
      <w:proofErr w:type="spellEnd"/>
      <w:r w:rsidRPr="004A5766">
        <w:rPr>
          <w:rFonts w:ascii="Arial" w:eastAsia="Arial" w:hAnsi="Arial" w:cs="Arial"/>
          <w:color w:val="000000"/>
          <w:sz w:val="24"/>
          <w:szCs w:val="24"/>
        </w:rPr>
        <w:t>/</w:t>
      </w:r>
      <w:proofErr w:type="spellStart"/>
      <w:r w:rsidRPr="004A5766">
        <w:rPr>
          <w:rFonts w:ascii="Arial" w:eastAsia="Arial" w:hAnsi="Arial" w:cs="Arial"/>
          <w:color w:val="000000"/>
          <w:sz w:val="24"/>
          <w:szCs w:val="24"/>
        </w:rPr>
        <w:t>jenkins_home</w:t>
      </w:r>
      <w:proofErr w:type="spellEnd"/>
      <w:r w:rsidRPr="004A5766">
        <w:rPr>
          <w:rFonts w:ascii="Arial" w:eastAsia="Arial" w:hAnsi="Arial" w:cs="Arial"/>
          <w:color w:val="000000"/>
          <w:sz w:val="24"/>
          <w:szCs w:val="24"/>
        </w:rPr>
        <w:t xml:space="preserve"> (que contiene los datos de Jenkins) del contenedor </w:t>
      </w:r>
      <w:proofErr w:type="spellStart"/>
      <w:r w:rsidRPr="004A5766">
        <w:rPr>
          <w:rFonts w:ascii="Arial" w:eastAsia="Arial" w:hAnsi="Arial" w:cs="Arial"/>
          <w:color w:val="000000"/>
          <w:sz w:val="24"/>
          <w:szCs w:val="24"/>
        </w:rPr>
        <w:t>ecosystem-jenkins</w:t>
      </w:r>
      <w:proofErr w:type="spellEnd"/>
      <w:r w:rsidRPr="004A5766">
        <w:rPr>
          <w:rFonts w:ascii="Arial" w:eastAsia="Arial" w:hAnsi="Arial" w:cs="Arial"/>
          <w:color w:val="000000"/>
          <w:sz w:val="24"/>
          <w:szCs w:val="24"/>
        </w:rPr>
        <w:t xml:space="preserve"> al directorio /home/</w:t>
      </w:r>
      <w:proofErr w:type="spellStart"/>
      <w:r w:rsidRPr="004A5766">
        <w:rPr>
          <w:rFonts w:ascii="Arial" w:eastAsia="Arial" w:hAnsi="Arial" w:cs="Arial"/>
          <w:color w:val="000000"/>
          <w:sz w:val="24"/>
          <w:szCs w:val="24"/>
        </w:rPr>
        <w:t>jenkins</w:t>
      </w:r>
      <w:proofErr w:type="spellEnd"/>
      <w:r w:rsidRPr="004A5766">
        <w:rPr>
          <w:rFonts w:ascii="Arial" w:eastAsia="Arial" w:hAnsi="Arial" w:cs="Arial"/>
          <w:color w:val="000000"/>
          <w:sz w:val="24"/>
          <w:szCs w:val="24"/>
        </w:rPr>
        <w:t>/</w:t>
      </w:r>
      <w:proofErr w:type="spellStart"/>
      <w:r w:rsidRPr="004A5766">
        <w:rPr>
          <w:rFonts w:ascii="Arial" w:eastAsia="Arial" w:hAnsi="Arial" w:cs="Arial"/>
          <w:color w:val="000000"/>
          <w:sz w:val="24"/>
          <w:szCs w:val="24"/>
        </w:rPr>
        <w:t>volumes</w:t>
      </w:r>
      <w:proofErr w:type="spellEnd"/>
      <w:r w:rsidRPr="004A5766">
        <w:rPr>
          <w:rFonts w:ascii="Arial" w:eastAsia="Arial" w:hAnsi="Arial" w:cs="Arial"/>
          <w:color w:val="000000"/>
          <w:sz w:val="24"/>
          <w:szCs w:val="24"/>
        </w:rPr>
        <w:t xml:space="preserve"> en el host.</w:t>
      </w:r>
    </w:p>
    <w:p w14:paraId="0B633885" w14:textId="77777777" w:rsidR="0069219B" w:rsidRPr="004A5766" w:rsidRDefault="0069219B" w:rsidP="0069219B">
      <w:pPr>
        <w:pStyle w:val="Prrafodelista"/>
        <w:numPr>
          <w:ilvl w:val="0"/>
          <w:numId w:val="19"/>
        </w:numPr>
        <w:pBdr>
          <w:top w:val="nil"/>
          <w:left w:val="nil"/>
          <w:bottom w:val="nil"/>
          <w:right w:val="nil"/>
          <w:between w:val="nil"/>
        </w:pBdr>
        <w:rPr>
          <w:rFonts w:ascii="Arial" w:eastAsia="Arial" w:hAnsi="Arial" w:cs="Arial"/>
          <w:color w:val="000000"/>
          <w:sz w:val="24"/>
          <w:szCs w:val="24"/>
        </w:rPr>
      </w:pPr>
      <w:r w:rsidRPr="004A5766">
        <w:rPr>
          <w:rFonts w:ascii="Arial" w:eastAsia="Arial" w:hAnsi="Arial" w:cs="Arial"/>
          <w:color w:val="000000"/>
          <w:sz w:val="24"/>
          <w:szCs w:val="24"/>
        </w:rPr>
        <w:t>Backup: Este procedimiento es útil para crear una copia de seguridad de los datos de Jenkins. Los datos copiados a /home/</w:t>
      </w:r>
      <w:proofErr w:type="spellStart"/>
      <w:r w:rsidRPr="004A5766">
        <w:rPr>
          <w:rFonts w:ascii="Arial" w:eastAsia="Arial" w:hAnsi="Arial" w:cs="Arial"/>
          <w:color w:val="000000"/>
          <w:sz w:val="24"/>
          <w:szCs w:val="24"/>
        </w:rPr>
        <w:t>jenkins</w:t>
      </w:r>
      <w:proofErr w:type="spellEnd"/>
      <w:r w:rsidRPr="004A5766">
        <w:rPr>
          <w:rFonts w:ascii="Arial" w:eastAsia="Arial" w:hAnsi="Arial" w:cs="Arial"/>
          <w:color w:val="000000"/>
          <w:sz w:val="24"/>
          <w:szCs w:val="24"/>
        </w:rPr>
        <w:t>/</w:t>
      </w:r>
      <w:proofErr w:type="spellStart"/>
      <w:r w:rsidRPr="004A5766">
        <w:rPr>
          <w:rFonts w:ascii="Arial" w:eastAsia="Arial" w:hAnsi="Arial" w:cs="Arial"/>
          <w:color w:val="000000"/>
          <w:sz w:val="24"/>
          <w:szCs w:val="24"/>
        </w:rPr>
        <w:t>volumes</w:t>
      </w:r>
      <w:proofErr w:type="spellEnd"/>
      <w:r w:rsidRPr="004A5766">
        <w:rPr>
          <w:rFonts w:ascii="Arial" w:eastAsia="Arial" w:hAnsi="Arial" w:cs="Arial"/>
          <w:color w:val="000000"/>
          <w:sz w:val="24"/>
          <w:szCs w:val="24"/>
        </w:rPr>
        <w:t xml:space="preserve"> en el host pueden ser utilizados para restaurar o migrar Jenkins a otro entorno.</w:t>
      </w:r>
    </w:p>
    <w:p w14:paraId="6B7D8039" w14:textId="77777777" w:rsidR="0069219B" w:rsidRPr="004A5766" w:rsidRDefault="0069219B" w:rsidP="0069219B">
      <w:pPr>
        <w:pBdr>
          <w:top w:val="nil"/>
          <w:left w:val="nil"/>
          <w:bottom w:val="nil"/>
          <w:right w:val="nil"/>
          <w:between w:val="nil"/>
        </w:pBdr>
        <w:rPr>
          <w:rFonts w:ascii="Arial" w:eastAsia="Arial" w:hAnsi="Arial" w:cs="Arial"/>
          <w:color w:val="000000"/>
          <w:sz w:val="24"/>
          <w:szCs w:val="24"/>
        </w:rPr>
      </w:pPr>
    </w:p>
    <w:p w14:paraId="2966550D" w14:textId="5274F23A" w:rsidR="0069219B" w:rsidRPr="004A5766" w:rsidRDefault="0069219B" w:rsidP="0069219B">
      <w:pPr>
        <w:pBdr>
          <w:top w:val="nil"/>
          <w:left w:val="nil"/>
          <w:bottom w:val="nil"/>
          <w:right w:val="nil"/>
          <w:between w:val="nil"/>
        </w:pBdr>
        <w:rPr>
          <w:rFonts w:ascii="Arial" w:eastAsia="Arial" w:hAnsi="Arial" w:cs="Arial"/>
          <w:color w:val="000000"/>
          <w:sz w:val="24"/>
          <w:szCs w:val="24"/>
        </w:rPr>
      </w:pPr>
      <w:r w:rsidRPr="004A5766">
        <w:rPr>
          <w:rFonts w:ascii="Arial" w:eastAsia="Arial" w:hAnsi="Arial" w:cs="Arial"/>
          <w:color w:val="000000"/>
          <w:sz w:val="24"/>
          <w:szCs w:val="24"/>
        </w:rPr>
        <w:t xml:space="preserve">Este enfoque es útil para realizar copias de seguridad regulares de los datos importantes de Jenkins sin detener el contenedor </w:t>
      </w:r>
      <w:proofErr w:type="spellStart"/>
      <w:r w:rsidRPr="004A5766">
        <w:rPr>
          <w:rFonts w:ascii="Arial" w:eastAsia="Arial" w:hAnsi="Arial" w:cs="Arial"/>
          <w:color w:val="000000"/>
          <w:sz w:val="24"/>
          <w:szCs w:val="24"/>
        </w:rPr>
        <w:t>ecosystem-jenkins</w:t>
      </w:r>
      <w:proofErr w:type="spellEnd"/>
      <w:r w:rsidRPr="004A5766">
        <w:rPr>
          <w:rFonts w:ascii="Arial" w:eastAsia="Arial" w:hAnsi="Arial" w:cs="Arial"/>
          <w:color w:val="000000"/>
          <w:sz w:val="24"/>
          <w:szCs w:val="24"/>
        </w:rPr>
        <w:t>.</w:t>
      </w:r>
    </w:p>
    <w:p w14:paraId="38D77E62" w14:textId="17B9BDA7" w:rsidR="00F45D74" w:rsidRPr="00CB5A2C" w:rsidRDefault="00000000" w:rsidP="00CB5A2C">
      <w:pPr>
        <w:pStyle w:val="Ttulo1"/>
        <w:rPr>
          <w:rFonts w:ascii="Arial" w:eastAsia="Arial" w:hAnsi="Arial" w:cs="Arial"/>
          <w:b/>
          <w:bCs/>
          <w:color w:val="auto"/>
        </w:rPr>
      </w:pPr>
      <w:bookmarkStart w:id="12" w:name="_Toc174542014"/>
      <w:r w:rsidRPr="00CB5A2C">
        <w:rPr>
          <w:rFonts w:ascii="Arial" w:eastAsia="Arial" w:hAnsi="Arial" w:cs="Arial"/>
          <w:b/>
          <w:bCs/>
          <w:color w:val="auto"/>
        </w:rPr>
        <w:t>INSTRUCCIONES DE INSTALACIÓN DE LA IMAGEN</w:t>
      </w:r>
      <w:r w:rsidR="001425DB" w:rsidRPr="00CB5A2C">
        <w:rPr>
          <w:rFonts w:ascii="Arial" w:eastAsia="Arial" w:hAnsi="Arial" w:cs="Arial"/>
          <w:b/>
          <w:bCs/>
          <w:color w:val="auto"/>
        </w:rPr>
        <w:t xml:space="preserve"> DOCKERIZADA DE JENKINS</w:t>
      </w:r>
      <w:bookmarkEnd w:id="12"/>
    </w:p>
    <w:p w14:paraId="1F17DF26" w14:textId="77777777" w:rsidR="001425DB" w:rsidRDefault="001425DB" w:rsidP="001425DB"/>
    <w:p w14:paraId="1675E036" w14:textId="745C4834" w:rsidR="001425DB" w:rsidRPr="001425DB" w:rsidRDefault="001425DB" w:rsidP="001425DB">
      <w:pPr>
        <w:ind w:left="720" w:firstLine="720"/>
      </w:pPr>
      <w:r>
        <w:rPr>
          <w:noProof/>
        </w:rPr>
        <w:drawing>
          <wp:inline distT="0" distB="0" distL="0" distR="0" wp14:anchorId="387BBC5B" wp14:editId="0437924D">
            <wp:extent cx="3314700" cy="1420693"/>
            <wp:effectExtent l="0" t="0" r="0" b="8255"/>
            <wp:docPr id="1003752125" name="Imagen 4" descr="Instalación de Jenkins con Do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stalación de Jenkins con Dock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2067" cy="1423850"/>
                    </a:xfrm>
                    <a:prstGeom prst="rect">
                      <a:avLst/>
                    </a:prstGeom>
                    <a:noFill/>
                    <a:ln>
                      <a:noFill/>
                    </a:ln>
                  </pic:spPr>
                </pic:pic>
              </a:graphicData>
            </a:graphic>
          </wp:inline>
        </w:drawing>
      </w:r>
    </w:p>
    <w:p w14:paraId="3E185210" w14:textId="77777777" w:rsidR="00F45D74" w:rsidRPr="004A5766" w:rsidRDefault="00F45D74"/>
    <w:p w14:paraId="46110F32" w14:textId="77777777" w:rsidR="00F45D74" w:rsidRPr="004A5766" w:rsidRDefault="00000000">
      <w:pPr>
        <w:rPr>
          <w:rFonts w:ascii="Arial" w:eastAsia="Arial" w:hAnsi="Arial" w:cs="Arial"/>
          <w:sz w:val="24"/>
          <w:szCs w:val="24"/>
        </w:rPr>
      </w:pPr>
      <w:r w:rsidRPr="004A5766">
        <w:rPr>
          <w:rFonts w:ascii="Arial" w:eastAsia="Arial" w:hAnsi="Arial" w:cs="Arial"/>
          <w:sz w:val="24"/>
          <w:szCs w:val="24"/>
        </w:rPr>
        <w:t>Para realizar la instalación de la imagen dockerizada de Jenkins, debemos ingresar al servidor y acceder por consola a la siguiente ruta, /</w:t>
      </w:r>
      <w:proofErr w:type="spellStart"/>
      <w:r w:rsidRPr="004A5766">
        <w:rPr>
          <w:rFonts w:ascii="Arial" w:eastAsia="Arial" w:hAnsi="Arial" w:cs="Arial"/>
          <w:sz w:val="24"/>
          <w:szCs w:val="24"/>
        </w:rPr>
        <w:t>opt</w:t>
      </w:r>
      <w:proofErr w:type="spellEnd"/>
      <w:r w:rsidRPr="004A5766">
        <w:rPr>
          <w:rFonts w:ascii="Arial" w:eastAsia="Arial" w:hAnsi="Arial" w:cs="Arial"/>
          <w:sz w:val="24"/>
          <w:szCs w:val="24"/>
        </w:rPr>
        <w:t>/</w:t>
      </w:r>
      <w:proofErr w:type="spellStart"/>
      <w:r w:rsidRPr="004A5766">
        <w:rPr>
          <w:rFonts w:ascii="Arial" w:eastAsia="Arial" w:hAnsi="Arial" w:cs="Arial"/>
          <w:sz w:val="24"/>
          <w:szCs w:val="24"/>
        </w:rPr>
        <w:t>ada</w:t>
      </w:r>
      <w:proofErr w:type="spellEnd"/>
      <w:r w:rsidRPr="004A5766">
        <w:rPr>
          <w:rFonts w:ascii="Arial" w:eastAsia="Arial" w:hAnsi="Arial" w:cs="Arial"/>
          <w:sz w:val="24"/>
          <w:szCs w:val="24"/>
        </w:rPr>
        <w:t>/</w:t>
      </w:r>
      <w:proofErr w:type="spellStart"/>
      <w:r w:rsidRPr="004A5766">
        <w:rPr>
          <w:rFonts w:ascii="Arial" w:eastAsia="Arial" w:hAnsi="Arial" w:cs="Arial"/>
          <w:sz w:val="24"/>
          <w:szCs w:val="24"/>
        </w:rPr>
        <w:t>deploy</w:t>
      </w:r>
      <w:proofErr w:type="spellEnd"/>
      <w:r w:rsidRPr="004A5766">
        <w:rPr>
          <w:rFonts w:ascii="Arial" w:eastAsia="Arial" w:hAnsi="Arial" w:cs="Arial"/>
          <w:sz w:val="24"/>
          <w:szCs w:val="24"/>
        </w:rPr>
        <w:t>/</w:t>
      </w:r>
      <w:proofErr w:type="spellStart"/>
      <w:r w:rsidRPr="004A5766">
        <w:rPr>
          <w:rFonts w:ascii="Arial" w:eastAsia="Arial" w:hAnsi="Arial" w:cs="Arial"/>
          <w:sz w:val="24"/>
          <w:szCs w:val="24"/>
        </w:rPr>
        <w:t>cicd</w:t>
      </w:r>
      <w:proofErr w:type="spellEnd"/>
      <w:r w:rsidRPr="004A5766">
        <w:rPr>
          <w:rFonts w:ascii="Arial" w:eastAsia="Arial" w:hAnsi="Arial" w:cs="Arial"/>
          <w:sz w:val="24"/>
          <w:szCs w:val="24"/>
        </w:rPr>
        <w:t>/</w:t>
      </w:r>
      <w:proofErr w:type="spellStart"/>
      <w:r w:rsidRPr="004A5766">
        <w:rPr>
          <w:rFonts w:ascii="Arial" w:eastAsia="Arial" w:hAnsi="Arial" w:cs="Arial"/>
          <w:sz w:val="24"/>
          <w:szCs w:val="24"/>
        </w:rPr>
        <w:t>labs</w:t>
      </w:r>
      <w:proofErr w:type="spellEnd"/>
      <w:r w:rsidRPr="004A5766">
        <w:rPr>
          <w:rFonts w:ascii="Arial" w:eastAsia="Arial" w:hAnsi="Arial" w:cs="Arial"/>
          <w:sz w:val="24"/>
          <w:szCs w:val="24"/>
        </w:rPr>
        <w:t>/test/</w:t>
      </w:r>
      <w:proofErr w:type="spellStart"/>
      <w:r w:rsidRPr="004A5766">
        <w:rPr>
          <w:rFonts w:ascii="Arial" w:eastAsia="Arial" w:hAnsi="Arial" w:cs="Arial"/>
          <w:sz w:val="24"/>
          <w:szCs w:val="24"/>
        </w:rPr>
        <w:t>PruebaArquitectura</w:t>
      </w:r>
      <w:proofErr w:type="spellEnd"/>
      <w:r w:rsidRPr="004A5766">
        <w:rPr>
          <w:rFonts w:ascii="Arial" w:eastAsia="Arial" w:hAnsi="Arial" w:cs="Arial"/>
          <w:sz w:val="24"/>
          <w:szCs w:val="24"/>
        </w:rPr>
        <w:t>/</w:t>
      </w:r>
      <w:proofErr w:type="spellStart"/>
      <w:r w:rsidRPr="004A5766">
        <w:rPr>
          <w:rFonts w:ascii="Arial" w:eastAsia="Arial" w:hAnsi="Arial" w:cs="Arial"/>
          <w:sz w:val="24"/>
          <w:szCs w:val="24"/>
        </w:rPr>
        <w:t>ImageDocker</w:t>
      </w:r>
      <w:proofErr w:type="spellEnd"/>
      <w:r w:rsidRPr="004A5766">
        <w:rPr>
          <w:rFonts w:ascii="Arial" w:eastAsia="Arial" w:hAnsi="Arial" w:cs="Arial"/>
          <w:sz w:val="24"/>
          <w:szCs w:val="24"/>
        </w:rPr>
        <w:t xml:space="preserve">/ en la cual se encuentran los archivos Dockerfile y settings.xml. Donde se encuentra toda la configuración para la instalación, una vez allí se debe ejecutar el siguiente comando para la creación: </w:t>
      </w:r>
    </w:p>
    <w:p w14:paraId="1780D3C6" w14:textId="5CDC0FC5" w:rsidR="00F45D74" w:rsidRPr="004A5766" w:rsidRDefault="00000000">
      <w:pPr>
        <w:ind w:left="708"/>
        <w:rPr>
          <w:rFonts w:ascii="Arial" w:eastAsia="Arial" w:hAnsi="Arial" w:cs="Arial"/>
          <w:sz w:val="24"/>
          <w:szCs w:val="24"/>
        </w:rPr>
      </w:pPr>
      <w:r w:rsidRPr="004A5766">
        <w:rPr>
          <w:noProof/>
        </w:rPr>
        <w:drawing>
          <wp:anchor distT="0" distB="0" distL="114300" distR="114300" simplePos="0" relativeHeight="251658240" behindDoc="0" locked="0" layoutInCell="1" hidden="0" allowOverlap="1" wp14:anchorId="5A29CDF9" wp14:editId="37128744">
            <wp:simplePos x="0" y="0"/>
            <wp:positionH relativeFrom="column">
              <wp:posOffset>189107</wp:posOffset>
            </wp:positionH>
            <wp:positionV relativeFrom="paragraph">
              <wp:posOffset>311463</wp:posOffset>
            </wp:positionV>
            <wp:extent cx="5108183" cy="174028"/>
            <wp:effectExtent l="0" t="0" r="0" b="0"/>
            <wp:wrapTopAndBottom distT="0" distB="0"/>
            <wp:docPr id="16129814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5"/>
                    <a:srcRect t="38552"/>
                    <a:stretch/>
                  </pic:blipFill>
                  <pic:spPr bwMode="auto">
                    <a:xfrm>
                      <a:off x="0" y="0"/>
                      <a:ext cx="5115416" cy="1742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4907E7" w14:textId="77777777" w:rsidR="00F45D74" w:rsidRDefault="00F45D74">
      <w:pPr>
        <w:rPr>
          <w:rFonts w:ascii="Arial" w:eastAsia="Arial" w:hAnsi="Arial" w:cs="Arial"/>
          <w:sz w:val="24"/>
          <w:szCs w:val="24"/>
        </w:rPr>
      </w:pPr>
    </w:p>
    <w:p w14:paraId="7A8E731C" w14:textId="77777777" w:rsidR="001425DB" w:rsidRPr="004A5766" w:rsidRDefault="001425DB">
      <w:pPr>
        <w:rPr>
          <w:rFonts w:ascii="Arial" w:eastAsia="Arial" w:hAnsi="Arial" w:cs="Arial"/>
          <w:sz w:val="24"/>
          <w:szCs w:val="24"/>
        </w:rPr>
      </w:pPr>
    </w:p>
    <w:p w14:paraId="40C112DE" w14:textId="77777777" w:rsidR="00F45D74" w:rsidRDefault="00000000">
      <w:pPr>
        <w:rPr>
          <w:rFonts w:ascii="Arial" w:eastAsia="Arial" w:hAnsi="Arial" w:cs="Arial"/>
          <w:sz w:val="24"/>
          <w:szCs w:val="24"/>
        </w:rPr>
      </w:pPr>
      <w:r w:rsidRPr="004A5766">
        <w:rPr>
          <w:rFonts w:ascii="Arial" w:eastAsia="Arial" w:hAnsi="Arial" w:cs="Arial"/>
          <w:sz w:val="24"/>
          <w:szCs w:val="24"/>
        </w:rPr>
        <w:t xml:space="preserve">Una vez creada la imagen ejecutamos el siguiente comando para realizar la validación de que la imagen </w:t>
      </w:r>
      <w:proofErr w:type="spellStart"/>
      <w:r w:rsidRPr="004A5766">
        <w:rPr>
          <w:rFonts w:ascii="Arial" w:eastAsia="Arial" w:hAnsi="Arial" w:cs="Arial"/>
          <w:sz w:val="24"/>
          <w:szCs w:val="24"/>
        </w:rPr>
        <w:t>jenkins</w:t>
      </w:r>
      <w:proofErr w:type="spellEnd"/>
      <w:r w:rsidRPr="004A5766">
        <w:rPr>
          <w:rFonts w:ascii="Arial" w:eastAsia="Arial" w:hAnsi="Arial" w:cs="Arial"/>
          <w:sz w:val="24"/>
          <w:szCs w:val="24"/>
        </w:rPr>
        <w:t xml:space="preserve"> dockerizada fue creada correctamente</w:t>
      </w:r>
    </w:p>
    <w:p w14:paraId="2F494C6A" w14:textId="77777777" w:rsidR="001425DB" w:rsidRPr="004A5766" w:rsidRDefault="001425DB">
      <w:pPr>
        <w:rPr>
          <w:rFonts w:ascii="Arial" w:eastAsia="Arial" w:hAnsi="Arial" w:cs="Arial"/>
          <w:sz w:val="24"/>
          <w:szCs w:val="24"/>
        </w:rPr>
      </w:pPr>
    </w:p>
    <w:p w14:paraId="49FDA258" w14:textId="77777777" w:rsidR="00F45D74" w:rsidRDefault="00000000">
      <w:pPr>
        <w:rPr>
          <w:rFonts w:ascii="Arial" w:eastAsia="Arial" w:hAnsi="Arial" w:cs="Arial"/>
          <w:sz w:val="24"/>
          <w:szCs w:val="24"/>
        </w:rPr>
      </w:pPr>
      <w:r w:rsidRPr="004A5766">
        <w:rPr>
          <w:rFonts w:ascii="Arial" w:eastAsia="Arial" w:hAnsi="Arial" w:cs="Arial"/>
          <w:noProof/>
          <w:sz w:val="24"/>
          <w:szCs w:val="24"/>
        </w:rPr>
        <w:drawing>
          <wp:inline distT="0" distB="0" distL="0" distR="0" wp14:anchorId="0A61D925" wp14:editId="66D4175D">
            <wp:extent cx="5612130" cy="620395"/>
            <wp:effectExtent l="0" t="0" r="0" b="0"/>
            <wp:docPr id="161298145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612130" cy="620395"/>
                    </a:xfrm>
                    <a:prstGeom prst="rect">
                      <a:avLst/>
                    </a:prstGeom>
                    <a:ln/>
                  </pic:spPr>
                </pic:pic>
              </a:graphicData>
            </a:graphic>
          </wp:inline>
        </w:drawing>
      </w:r>
    </w:p>
    <w:p w14:paraId="27D95A00" w14:textId="77777777" w:rsidR="001425DB" w:rsidRPr="004A5766" w:rsidRDefault="001425DB">
      <w:pPr>
        <w:rPr>
          <w:rFonts w:ascii="Arial" w:eastAsia="Arial" w:hAnsi="Arial" w:cs="Arial"/>
          <w:sz w:val="24"/>
          <w:szCs w:val="24"/>
        </w:rPr>
      </w:pPr>
    </w:p>
    <w:p w14:paraId="2249DFB0" w14:textId="77777777" w:rsidR="00F45D74" w:rsidRPr="004A5766" w:rsidRDefault="00F45D74">
      <w:pPr>
        <w:rPr>
          <w:rFonts w:ascii="Arial" w:eastAsia="Arial" w:hAnsi="Arial" w:cs="Arial"/>
          <w:sz w:val="24"/>
          <w:szCs w:val="24"/>
        </w:rPr>
      </w:pPr>
    </w:p>
    <w:p w14:paraId="071734FD" w14:textId="77777777" w:rsidR="00F45D74" w:rsidRPr="004A5766" w:rsidRDefault="00000000">
      <w:pPr>
        <w:rPr>
          <w:rFonts w:ascii="Arial" w:eastAsia="Arial" w:hAnsi="Arial" w:cs="Arial"/>
          <w:sz w:val="24"/>
          <w:szCs w:val="24"/>
        </w:rPr>
      </w:pPr>
      <w:r w:rsidRPr="004A5766">
        <w:rPr>
          <w:rFonts w:ascii="Arial" w:eastAsia="Arial" w:hAnsi="Arial" w:cs="Arial"/>
          <w:sz w:val="24"/>
          <w:szCs w:val="24"/>
        </w:rPr>
        <w:t xml:space="preserve">Al ejecutar el comando, Docker nos muestra la imagen que tiene desplegada con el nombre que le dimos al crearla para este caso </w:t>
      </w:r>
      <w:proofErr w:type="spellStart"/>
      <w:r w:rsidRPr="004A5766">
        <w:rPr>
          <w:rFonts w:ascii="Arial" w:eastAsia="Arial" w:hAnsi="Arial" w:cs="Arial"/>
          <w:sz w:val="24"/>
          <w:szCs w:val="24"/>
        </w:rPr>
        <w:t>ecosystem-jenkins</w:t>
      </w:r>
      <w:proofErr w:type="spellEnd"/>
      <w:r w:rsidRPr="004A5766">
        <w:rPr>
          <w:rFonts w:ascii="Arial" w:eastAsia="Arial" w:hAnsi="Arial" w:cs="Arial"/>
          <w:sz w:val="24"/>
          <w:szCs w:val="24"/>
        </w:rPr>
        <w:t>.</w:t>
      </w:r>
    </w:p>
    <w:p w14:paraId="20587D6B" w14:textId="77777777" w:rsidR="00F45D74" w:rsidRDefault="00F45D74">
      <w:pPr>
        <w:rPr>
          <w:rFonts w:ascii="Arial" w:eastAsia="Arial" w:hAnsi="Arial" w:cs="Arial"/>
          <w:sz w:val="24"/>
          <w:szCs w:val="24"/>
        </w:rPr>
      </w:pPr>
    </w:p>
    <w:p w14:paraId="3BBD8495" w14:textId="77777777" w:rsidR="001425DB" w:rsidRDefault="001425DB">
      <w:pPr>
        <w:rPr>
          <w:rFonts w:ascii="Arial" w:eastAsia="Arial" w:hAnsi="Arial" w:cs="Arial"/>
          <w:sz w:val="24"/>
          <w:szCs w:val="24"/>
        </w:rPr>
      </w:pPr>
    </w:p>
    <w:p w14:paraId="7E639333" w14:textId="77777777" w:rsidR="001425DB" w:rsidRDefault="001425DB">
      <w:pPr>
        <w:rPr>
          <w:rFonts w:ascii="Arial" w:eastAsia="Arial" w:hAnsi="Arial" w:cs="Arial"/>
          <w:sz w:val="24"/>
          <w:szCs w:val="24"/>
        </w:rPr>
      </w:pPr>
    </w:p>
    <w:p w14:paraId="022547AF" w14:textId="77777777" w:rsidR="001425DB" w:rsidRPr="004A5766" w:rsidRDefault="001425DB">
      <w:pPr>
        <w:rPr>
          <w:rFonts w:ascii="Arial" w:eastAsia="Arial" w:hAnsi="Arial" w:cs="Arial"/>
          <w:sz w:val="24"/>
          <w:szCs w:val="24"/>
        </w:rPr>
      </w:pPr>
    </w:p>
    <w:p w14:paraId="7DD02B7D" w14:textId="62FB2605" w:rsidR="00F45D74" w:rsidRPr="004A5766" w:rsidRDefault="00000000" w:rsidP="00A4222C">
      <w:pPr>
        <w:pStyle w:val="Ttulo1"/>
        <w:rPr>
          <w:rFonts w:ascii="Arial" w:eastAsia="Arial" w:hAnsi="Arial" w:cs="Arial"/>
          <w:b/>
          <w:bCs/>
          <w:color w:val="auto"/>
        </w:rPr>
      </w:pPr>
      <w:bookmarkStart w:id="13" w:name="_Toc174542015"/>
      <w:r w:rsidRPr="004A5766">
        <w:rPr>
          <w:rFonts w:ascii="Arial" w:eastAsia="Arial" w:hAnsi="Arial" w:cs="Arial"/>
          <w:b/>
          <w:bCs/>
          <w:color w:val="auto"/>
        </w:rPr>
        <w:lastRenderedPageBreak/>
        <w:t>INSTALACIÓN DEL CONTENEDOR</w:t>
      </w:r>
      <w:r w:rsidR="001425DB">
        <w:rPr>
          <w:rFonts w:ascii="Arial" w:eastAsia="Arial" w:hAnsi="Arial" w:cs="Arial"/>
          <w:b/>
          <w:bCs/>
          <w:color w:val="auto"/>
        </w:rPr>
        <w:t xml:space="preserve"> DOCKERIZADO</w:t>
      </w:r>
      <w:r w:rsidRPr="004A5766">
        <w:rPr>
          <w:rFonts w:ascii="Arial" w:eastAsia="Arial" w:hAnsi="Arial" w:cs="Arial"/>
          <w:b/>
          <w:bCs/>
          <w:color w:val="auto"/>
        </w:rPr>
        <w:t xml:space="preserve"> DE JENKINS</w:t>
      </w:r>
      <w:bookmarkEnd w:id="13"/>
    </w:p>
    <w:p w14:paraId="36214E66" w14:textId="77777777" w:rsidR="00F45D74" w:rsidRPr="004A5766" w:rsidRDefault="00F45D74"/>
    <w:p w14:paraId="36C97FCA" w14:textId="77777777" w:rsidR="00F45D74" w:rsidRPr="004A5766" w:rsidRDefault="00000000">
      <w:pPr>
        <w:rPr>
          <w:rFonts w:ascii="Arial" w:eastAsia="Arial" w:hAnsi="Arial" w:cs="Arial"/>
          <w:sz w:val="24"/>
          <w:szCs w:val="24"/>
        </w:rPr>
      </w:pPr>
      <w:r w:rsidRPr="004A5766">
        <w:rPr>
          <w:rFonts w:ascii="Arial" w:eastAsia="Arial" w:hAnsi="Arial" w:cs="Arial"/>
          <w:sz w:val="24"/>
          <w:szCs w:val="24"/>
        </w:rPr>
        <w:t>Una vez creada la imagen dockerizada de Jenkins, procedemos a realizar la creación del contenedor, con el siguiente comando:</w:t>
      </w:r>
    </w:p>
    <w:p w14:paraId="6B382EF7" w14:textId="77777777" w:rsidR="00F45D74" w:rsidRPr="004A5766" w:rsidRDefault="00F45D74">
      <w:pPr>
        <w:rPr>
          <w:rFonts w:ascii="Arial" w:eastAsia="Arial" w:hAnsi="Arial" w:cs="Arial"/>
          <w:sz w:val="24"/>
          <w:szCs w:val="24"/>
        </w:rPr>
      </w:pPr>
    </w:p>
    <w:p w14:paraId="656E979D" w14:textId="2447B39E" w:rsidR="00F45D74" w:rsidRPr="004A5766" w:rsidRDefault="003C05B3">
      <w:pPr>
        <w:rPr>
          <w:rFonts w:ascii="Arial" w:eastAsia="Arial" w:hAnsi="Arial" w:cs="Arial"/>
          <w:sz w:val="24"/>
          <w:szCs w:val="24"/>
        </w:rPr>
      </w:pPr>
      <w:r w:rsidRPr="004A5766">
        <w:rPr>
          <w:rFonts w:ascii="Arial" w:eastAsia="Arial" w:hAnsi="Arial" w:cs="Arial"/>
          <w:noProof/>
          <w:sz w:val="24"/>
          <w:szCs w:val="24"/>
        </w:rPr>
        <w:drawing>
          <wp:inline distT="0" distB="0" distL="0" distR="0" wp14:anchorId="6DC28159" wp14:editId="0A0119D1">
            <wp:extent cx="5612130" cy="143510"/>
            <wp:effectExtent l="0" t="0" r="762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143510"/>
                    </a:xfrm>
                    <a:prstGeom prst="rect">
                      <a:avLst/>
                    </a:prstGeom>
                  </pic:spPr>
                </pic:pic>
              </a:graphicData>
            </a:graphic>
          </wp:inline>
        </w:drawing>
      </w:r>
    </w:p>
    <w:p w14:paraId="5EBB52CD" w14:textId="77777777" w:rsidR="00F45D74" w:rsidRPr="004A5766" w:rsidRDefault="00F45D74">
      <w:pPr>
        <w:rPr>
          <w:rFonts w:ascii="Arial" w:eastAsia="Arial" w:hAnsi="Arial" w:cs="Arial"/>
          <w:sz w:val="24"/>
          <w:szCs w:val="24"/>
        </w:rPr>
      </w:pPr>
    </w:p>
    <w:p w14:paraId="57C1AB36" w14:textId="3BD218B3" w:rsidR="003C05B3" w:rsidRPr="004A5766" w:rsidRDefault="003C05B3">
      <w:pPr>
        <w:rPr>
          <w:rFonts w:ascii="Arial" w:eastAsia="Arial" w:hAnsi="Arial" w:cs="Arial"/>
          <w:sz w:val="24"/>
          <w:szCs w:val="24"/>
        </w:rPr>
      </w:pPr>
      <w:r w:rsidRPr="004A5766">
        <w:rPr>
          <w:rFonts w:ascii="Arial" w:eastAsia="Arial" w:hAnsi="Arial" w:cs="Arial"/>
          <w:sz w:val="24"/>
          <w:szCs w:val="24"/>
        </w:rPr>
        <w:t>Aquí se especifica el puerto en el cual Jenkins va a ser desplegado (en este caso, 8083). Además, se le asigna un nombre al contenedor (</w:t>
      </w:r>
      <w:proofErr w:type="spellStart"/>
      <w:r w:rsidRPr="004A5766">
        <w:rPr>
          <w:rFonts w:ascii="Arial" w:eastAsia="Arial" w:hAnsi="Arial" w:cs="Arial"/>
          <w:sz w:val="24"/>
          <w:szCs w:val="24"/>
        </w:rPr>
        <w:t>ecosystem-jenkins</w:t>
      </w:r>
      <w:proofErr w:type="spellEnd"/>
      <w:r w:rsidRPr="004A5766">
        <w:rPr>
          <w:rFonts w:ascii="Arial" w:eastAsia="Arial" w:hAnsi="Arial" w:cs="Arial"/>
          <w:sz w:val="24"/>
          <w:szCs w:val="24"/>
        </w:rPr>
        <w:t>) y se asegura que se reinicie automáticamente si se detiene (--</w:t>
      </w:r>
      <w:proofErr w:type="spellStart"/>
      <w:r w:rsidRPr="004A5766">
        <w:rPr>
          <w:rFonts w:ascii="Arial" w:eastAsia="Arial" w:hAnsi="Arial" w:cs="Arial"/>
          <w:sz w:val="24"/>
          <w:szCs w:val="24"/>
        </w:rPr>
        <w:t>restart</w:t>
      </w:r>
      <w:proofErr w:type="spellEnd"/>
      <w:r w:rsidRPr="004A5766">
        <w:rPr>
          <w:rFonts w:ascii="Arial" w:eastAsia="Arial" w:hAnsi="Arial" w:cs="Arial"/>
          <w:sz w:val="24"/>
          <w:szCs w:val="24"/>
        </w:rPr>
        <w:t xml:space="preserve"> </w:t>
      </w:r>
      <w:proofErr w:type="spellStart"/>
      <w:r w:rsidRPr="004A5766">
        <w:rPr>
          <w:rFonts w:ascii="Arial" w:eastAsia="Arial" w:hAnsi="Arial" w:cs="Arial"/>
          <w:sz w:val="24"/>
          <w:szCs w:val="24"/>
        </w:rPr>
        <w:t>always</w:t>
      </w:r>
      <w:proofErr w:type="spellEnd"/>
      <w:r w:rsidRPr="004A5766">
        <w:rPr>
          <w:rFonts w:ascii="Arial" w:eastAsia="Arial" w:hAnsi="Arial" w:cs="Arial"/>
          <w:sz w:val="24"/>
          <w:szCs w:val="24"/>
        </w:rPr>
        <w:t>). Se monta el directorio /home/</w:t>
      </w:r>
      <w:proofErr w:type="spellStart"/>
      <w:r w:rsidRPr="004A5766">
        <w:rPr>
          <w:rFonts w:ascii="Arial" w:eastAsia="Arial" w:hAnsi="Arial" w:cs="Arial"/>
          <w:sz w:val="24"/>
          <w:szCs w:val="24"/>
        </w:rPr>
        <w:t>jenkins</w:t>
      </w:r>
      <w:proofErr w:type="spellEnd"/>
      <w:r w:rsidRPr="004A5766">
        <w:rPr>
          <w:rFonts w:ascii="Arial" w:eastAsia="Arial" w:hAnsi="Arial" w:cs="Arial"/>
          <w:sz w:val="24"/>
          <w:szCs w:val="24"/>
        </w:rPr>
        <w:t>/</w:t>
      </w:r>
      <w:proofErr w:type="spellStart"/>
      <w:r w:rsidRPr="004A5766">
        <w:rPr>
          <w:rFonts w:ascii="Arial" w:eastAsia="Arial" w:hAnsi="Arial" w:cs="Arial"/>
          <w:sz w:val="24"/>
          <w:szCs w:val="24"/>
        </w:rPr>
        <w:t>volumes</w:t>
      </w:r>
      <w:proofErr w:type="spellEnd"/>
      <w:r w:rsidRPr="004A5766">
        <w:rPr>
          <w:rFonts w:ascii="Arial" w:eastAsia="Arial" w:hAnsi="Arial" w:cs="Arial"/>
          <w:sz w:val="24"/>
          <w:szCs w:val="24"/>
        </w:rPr>
        <w:t>/</w:t>
      </w:r>
      <w:proofErr w:type="spellStart"/>
      <w:r w:rsidRPr="004A5766">
        <w:rPr>
          <w:rFonts w:ascii="Arial" w:eastAsia="Arial" w:hAnsi="Arial" w:cs="Arial"/>
          <w:sz w:val="24"/>
          <w:szCs w:val="24"/>
        </w:rPr>
        <w:t>jenkins_home</w:t>
      </w:r>
      <w:proofErr w:type="spellEnd"/>
      <w:r w:rsidRPr="004A5766">
        <w:rPr>
          <w:rFonts w:ascii="Arial" w:eastAsia="Arial" w:hAnsi="Arial" w:cs="Arial"/>
          <w:sz w:val="24"/>
          <w:szCs w:val="24"/>
        </w:rPr>
        <w:t xml:space="preserve"> del host en el contenedor como /</w:t>
      </w:r>
      <w:proofErr w:type="spellStart"/>
      <w:r w:rsidRPr="004A5766">
        <w:rPr>
          <w:rFonts w:ascii="Arial" w:eastAsia="Arial" w:hAnsi="Arial" w:cs="Arial"/>
          <w:sz w:val="24"/>
          <w:szCs w:val="24"/>
        </w:rPr>
        <w:t>var</w:t>
      </w:r>
      <w:proofErr w:type="spellEnd"/>
      <w:r w:rsidRPr="004A5766">
        <w:rPr>
          <w:rFonts w:ascii="Arial" w:eastAsia="Arial" w:hAnsi="Arial" w:cs="Arial"/>
          <w:sz w:val="24"/>
          <w:szCs w:val="24"/>
        </w:rPr>
        <w:t>/</w:t>
      </w:r>
      <w:proofErr w:type="spellStart"/>
      <w:r w:rsidRPr="004A5766">
        <w:rPr>
          <w:rFonts w:ascii="Arial" w:eastAsia="Arial" w:hAnsi="Arial" w:cs="Arial"/>
          <w:sz w:val="24"/>
          <w:szCs w:val="24"/>
        </w:rPr>
        <w:t>jenkins_home</w:t>
      </w:r>
      <w:proofErr w:type="spellEnd"/>
      <w:r w:rsidRPr="004A5766">
        <w:rPr>
          <w:rFonts w:ascii="Arial" w:eastAsia="Arial" w:hAnsi="Arial" w:cs="Arial"/>
          <w:sz w:val="24"/>
          <w:szCs w:val="24"/>
        </w:rPr>
        <w:t xml:space="preserve"> para persistir los datos de Jenkins, y se monta el socket Docker del host (/</w:t>
      </w:r>
      <w:proofErr w:type="spellStart"/>
      <w:r w:rsidRPr="004A5766">
        <w:rPr>
          <w:rFonts w:ascii="Arial" w:eastAsia="Arial" w:hAnsi="Arial" w:cs="Arial"/>
          <w:sz w:val="24"/>
          <w:szCs w:val="24"/>
        </w:rPr>
        <w:t>var</w:t>
      </w:r>
      <w:proofErr w:type="spellEnd"/>
      <w:r w:rsidRPr="004A5766">
        <w:rPr>
          <w:rFonts w:ascii="Arial" w:eastAsia="Arial" w:hAnsi="Arial" w:cs="Arial"/>
          <w:sz w:val="24"/>
          <w:szCs w:val="24"/>
        </w:rPr>
        <w:t>/run/</w:t>
      </w:r>
      <w:proofErr w:type="spellStart"/>
      <w:r w:rsidRPr="004A5766">
        <w:rPr>
          <w:rFonts w:ascii="Arial" w:eastAsia="Arial" w:hAnsi="Arial" w:cs="Arial"/>
          <w:sz w:val="24"/>
          <w:szCs w:val="24"/>
        </w:rPr>
        <w:t>docker.sock</w:t>
      </w:r>
      <w:proofErr w:type="spellEnd"/>
      <w:r w:rsidRPr="004A5766">
        <w:rPr>
          <w:rFonts w:ascii="Arial" w:eastAsia="Arial" w:hAnsi="Arial" w:cs="Arial"/>
          <w:sz w:val="24"/>
          <w:szCs w:val="24"/>
        </w:rPr>
        <w:t xml:space="preserve">) en el contenedor para permitir que Jenkins controle Docker. </w:t>
      </w:r>
    </w:p>
    <w:p w14:paraId="567659B6" w14:textId="77777777" w:rsidR="003C05B3" w:rsidRPr="004A5766" w:rsidRDefault="003C05B3">
      <w:pPr>
        <w:rPr>
          <w:rFonts w:ascii="Arial" w:eastAsia="Arial" w:hAnsi="Arial" w:cs="Arial"/>
          <w:sz w:val="24"/>
          <w:szCs w:val="24"/>
        </w:rPr>
      </w:pPr>
    </w:p>
    <w:p w14:paraId="41744506" w14:textId="08017938" w:rsidR="00F45D74" w:rsidRPr="004A5766" w:rsidRDefault="00000000">
      <w:pPr>
        <w:rPr>
          <w:rFonts w:ascii="Arial" w:eastAsia="Arial" w:hAnsi="Arial" w:cs="Arial"/>
          <w:sz w:val="24"/>
          <w:szCs w:val="24"/>
        </w:rPr>
      </w:pPr>
      <w:r w:rsidRPr="004A5766">
        <w:rPr>
          <w:rFonts w:ascii="Arial" w:eastAsia="Arial" w:hAnsi="Arial" w:cs="Arial"/>
          <w:sz w:val="24"/>
          <w:szCs w:val="24"/>
        </w:rPr>
        <w:t xml:space="preserve">Al ejecutar el comando se genera el contenedor, para estar seguros </w:t>
      </w:r>
      <w:del w:id="14" w:author="carlos torres" w:date="2024-06-21T08:16:00Z">
        <w:r w:rsidRPr="004A5766" w:rsidDel="00B74E36">
          <w:rPr>
            <w:rFonts w:ascii="Arial" w:eastAsia="Arial" w:hAnsi="Arial" w:cs="Arial"/>
            <w:sz w:val="24"/>
            <w:szCs w:val="24"/>
          </w:rPr>
          <w:delText>que</w:delText>
        </w:r>
      </w:del>
      <w:ins w:id="15" w:author="carlos torres" w:date="2024-06-21T08:16:00Z">
        <w:r w:rsidR="00B74E36" w:rsidRPr="004A5766">
          <w:rPr>
            <w:rFonts w:ascii="Arial" w:eastAsia="Arial" w:hAnsi="Arial" w:cs="Arial"/>
            <w:sz w:val="24"/>
            <w:szCs w:val="24"/>
          </w:rPr>
          <w:t>de que</w:t>
        </w:r>
      </w:ins>
      <w:r w:rsidRPr="004A5766">
        <w:rPr>
          <w:rFonts w:ascii="Arial" w:eastAsia="Arial" w:hAnsi="Arial" w:cs="Arial"/>
          <w:sz w:val="24"/>
          <w:szCs w:val="24"/>
        </w:rPr>
        <w:t xml:space="preserve"> se desplegó el contenedor correctamente ejecutamos el siguiente comando por consola:</w:t>
      </w:r>
    </w:p>
    <w:p w14:paraId="2488BF7D" w14:textId="77777777" w:rsidR="00F45D74" w:rsidRPr="004A5766" w:rsidRDefault="00F45D74">
      <w:pPr>
        <w:rPr>
          <w:rFonts w:ascii="Arial" w:eastAsia="Arial" w:hAnsi="Arial" w:cs="Arial"/>
          <w:sz w:val="24"/>
          <w:szCs w:val="24"/>
        </w:rPr>
      </w:pPr>
    </w:p>
    <w:p w14:paraId="2D26DCC1" w14:textId="77777777" w:rsidR="00F45D74" w:rsidRPr="004A5766" w:rsidRDefault="00000000">
      <w:pPr>
        <w:rPr>
          <w:rFonts w:ascii="Arial" w:eastAsia="Arial" w:hAnsi="Arial" w:cs="Arial"/>
          <w:sz w:val="24"/>
          <w:szCs w:val="24"/>
        </w:rPr>
      </w:pPr>
      <w:r w:rsidRPr="004A5766">
        <w:rPr>
          <w:rFonts w:ascii="Arial" w:eastAsia="Arial" w:hAnsi="Arial" w:cs="Arial"/>
          <w:noProof/>
          <w:sz w:val="24"/>
          <w:szCs w:val="24"/>
        </w:rPr>
        <w:drawing>
          <wp:inline distT="0" distB="0" distL="0" distR="0" wp14:anchorId="0E48A098" wp14:editId="1345B167">
            <wp:extent cx="5612130" cy="413385"/>
            <wp:effectExtent l="0" t="0" r="0" b="0"/>
            <wp:docPr id="161298145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612130" cy="413385"/>
                    </a:xfrm>
                    <a:prstGeom prst="rect">
                      <a:avLst/>
                    </a:prstGeom>
                    <a:ln/>
                  </pic:spPr>
                </pic:pic>
              </a:graphicData>
            </a:graphic>
          </wp:inline>
        </w:drawing>
      </w:r>
    </w:p>
    <w:p w14:paraId="46EF9062" w14:textId="77777777" w:rsidR="00F45D74" w:rsidRPr="004A5766" w:rsidRDefault="00F45D74">
      <w:pPr>
        <w:rPr>
          <w:rFonts w:ascii="Arial" w:eastAsia="Arial" w:hAnsi="Arial" w:cs="Arial"/>
          <w:sz w:val="24"/>
          <w:szCs w:val="24"/>
        </w:rPr>
      </w:pPr>
    </w:p>
    <w:p w14:paraId="6F82E93F" w14:textId="77777777" w:rsidR="00F45D74" w:rsidRPr="004A5766" w:rsidRDefault="00000000">
      <w:pPr>
        <w:rPr>
          <w:rFonts w:ascii="Arial" w:eastAsia="Arial" w:hAnsi="Arial" w:cs="Arial"/>
          <w:sz w:val="24"/>
          <w:szCs w:val="24"/>
        </w:rPr>
      </w:pPr>
      <w:r w:rsidRPr="004A5766">
        <w:rPr>
          <w:rFonts w:ascii="Arial" w:eastAsia="Arial" w:hAnsi="Arial" w:cs="Arial"/>
          <w:sz w:val="24"/>
          <w:szCs w:val="24"/>
        </w:rPr>
        <w:t xml:space="preserve">Una vez arriba procedemos a ingresar al contenedor para Validar las versiones de la instalación e instalar </w:t>
      </w:r>
      <w:proofErr w:type="spellStart"/>
      <w:r w:rsidRPr="004A5766">
        <w:rPr>
          <w:rFonts w:ascii="Arial" w:eastAsia="Arial" w:hAnsi="Arial" w:cs="Arial"/>
          <w:sz w:val="24"/>
          <w:szCs w:val="24"/>
        </w:rPr>
        <w:t>docker</w:t>
      </w:r>
      <w:proofErr w:type="spellEnd"/>
      <w:r w:rsidRPr="004A5766">
        <w:rPr>
          <w:rFonts w:ascii="Arial" w:eastAsia="Arial" w:hAnsi="Arial" w:cs="Arial"/>
          <w:sz w:val="24"/>
          <w:szCs w:val="24"/>
        </w:rPr>
        <w:t xml:space="preserve"> en el mismo, para ingresar al contenedor utilizamos el siguiente comando:</w:t>
      </w:r>
    </w:p>
    <w:p w14:paraId="0C3B1A70" w14:textId="77777777" w:rsidR="00F45D74" w:rsidRPr="004A5766" w:rsidRDefault="00F45D74">
      <w:pPr>
        <w:rPr>
          <w:rFonts w:ascii="Arial" w:eastAsia="Arial" w:hAnsi="Arial" w:cs="Arial"/>
          <w:sz w:val="24"/>
          <w:szCs w:val="24"/>
        </w:rPr>
      </w:pPr>
    </w:p>
    <w:p w14:paraId="5271FA9A" w14:textId="77777777" w:rsidR="00F45D74" w:rsidRPr="004A5766" w:rsidRDefault="00000000">
      <w:pPr>
        <w:rPr>
          <w:rFonts w:ascii="Arial" w:eastAsia="Arial" w:hAnsi="Arial" w:cs="Arial"/>
          <w:sz w:val="24"/>
          <w:szCs w:val="24"/>
        </w:rPr>
      </w:pPr>
      <w:r w:rsidRPr="004A5766">
        <w:rPr>
          <w:rFonts w:ascii="Arial" w:eastAsia="Arial" w:hAnsi="Arial" w:cs="Arial"/>
          <w:noProof/>
          <w:sz w:val="24"/>
          <w:szCs w:val="24"/>
        </w:rPr>
        <w:drawing>
          <wp:inline distT="0" distB="0" distL="0" distR="0" wp14:anchorId="73B36926" wp14:editId="44D5C181">
            <wp:extent cx="5612130" cy="316865"/>
            <wp:effectExtent l="0" t="0" r="0" b="0"/>
            <wp:docPr id="16129814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5612130" cy="316865"/>
                    </a:xfrm>
                    <a:prstGeom prst="rect">
                      <a:avLst/>
                    </a:prstGeom>
                    <a:ln/>
                  </pic:spPr>
                </pic:pic>
              </a:graphicData>
            </a:graphic>
          </wp:inline>
        </w:drawing>
      </w:r>
    </w:p>
    <w:p w14:paraId="79A7BD75" w14:textId="77777777" w:rsidR="00F45D74" w:rsidRPr="004A5766" w:rsidRDefault="00F45D74">
      <w:pPr>
        <w:rPr>
          <w:rFonts w:ascii="Arial" w:eastAsia="Arial" w:hAnsi="Arial" w:cs="Arial"/>
          <w:sz w:val="24"/>
          <w:szCs w:val="24"/>
        </w:rPr>
      </w:pPr>
    </w:p>
    <w:p w14:paraId="7C9742E5" w14:textId="74044299" w:rsidR="00F45D74" w:rsidRPr="004A5766" w:rsidRDefault="00000000">
      <w:pPr>
        <w:rPr>
          <w:rFonts w:ascii="Arial" w:eastAsia="Arial" w:hAnsi="Arial" w:cs="Arial"/>
          <w:sz w:val="24"/>
          <w:szCs w:val="24"/>
        </w:rPr>
      </w:pPr>
      <w:r w:rsidRPr="004A5766">
        <w:rPr>
          <w:rFonts w:ascii="Arial" w:eastAsia="Arial" w:hAnsi="Arial" w:cs="Arial"/>
          <w:sz w:val="24"/>
          <w:szCs w:val="24"/>
        </w:rPr>
        <w:t xml:space="preserve">Dentro del contenedor procedemos a </w:t>
      </w:r>
      <w:r w:rsidR="003C05B3" w:rsidRPr="004A5766">
        <w:rPr>
          <w:rFonts w:ascii="Arial" w:eastAsia="Arial" w:hAnsi="Arial" w:cs="Arial"/>
          <w:sz w:val="24"/>
          <w:szCs w:val="24"/>
        </w:rPr>
        <w:t>verificar la instalación de</w:t>
      </w:r>
      <w:r w:rsidRPr="004A5766">
        <w:rPr>
          <w:rFonts w:ascii="Arial" w:eastAsia="Arial" w:hAnsi="Arial" w:cs="Arial"/>
          <w:sz w:val="24"/>
          <w:szCs w:val="24"/>
        </w:rPr>
        <w:t xml:space="preserve"> </w:t>
      </w:r>
      <w:proofErr w:type="spellStart"/>
      <w:r w:rsidRPr="004A5766">
        <w:rPr>
          <w:rFonts w:ascii="Arial" w:eastAsia="Arial" w:hAnsi="Arial" w:cs="Arial"/>
          <w:sz w:val="24"/>
          <w:szCs w:val="24"/>
        </w:rPr>
        <w:t>docker</w:t>
      </w:r>
      <w:proofErr w:type="spellEnd"/>
      <w:r w:rsidRPr="004A5766">
        <w:rPr>
          <w:rFonts w:ascii="Arial" w:eastAsia="Arial" w:hAnsi="Arial" w:cs="Arial"/>
          <w:sz w:val="24"/>
          <w:szCs w:val="24"/>
        </w:rPr>
        <w:t xml:space="preserve"> dentro del contenedor Jenkins ejecutando el siguiente comando:</w:t>
      </w:r>
    </w:p>
    <w:p w14:paraId="51EE4387" w14:textId="77777777" w:rsidR="00F45D74" w:rsidRPr="004A5766" w:rsidRDefault="00F45D74">
      <w:pPr>
        <w:rPr>
          <w:rFonts w:ascii="Arial" w:eastAsia="Arial" w:hAnsi="Arial" w:cs="Arial"/>
          <w:sz w:val="24"/>
          <w:szCs w:val="24"/>
        </w:rPr>
      </w:pPr>
    </w:p>
    <w:p w14:paraId="3CA16118" w14:textId="3E1F51E6" w:rsidR="00F45D74" w:rsidRPr="004A5766" w:rsidRDefault="00CF2A4F">
      <w:pPr>
        <w:ind w:left="708" w:firstLine="708"/>
        <w:rPr>
          <w:rFonts w:ascii="Arial" w:eastAsia="Arial" w:hAnsi="Arial" w:cs="Arial"/>
          <w:sz w:val="24"/>
          <w:szCs w:val="24"/>
        </w:rPr>
      </w:pPr>
      <w:r w:rsidRPr="004A5766">
        <w:rPr>
          <w:rFonts w:ascii="Arial" w:eastAsia="Arial" w:hAnsi="Arial" w:cs="Arial"/>
          <w:noProof/>
          <w:sz w:val="24"/>
          <w:szCs w:val="24"/>
        </w:rPr>
        <w:drawing>
          <wp:inline distT="0" distB="0" distL="0" distR="0" wp14:anchorId="5295B69A" wp14:editId="4F3C5F5D">
            <wp:extent cx="3092333" cy="457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08311" cy="459562"/>
                    </a:xfrm>
                    <a:prstGeom prst="rect">
                      <a:avLst/>
                    </a:prstGeom>
                  </pic:spPr>
                </pic:pic>
              </a:graphicData>
            </a:graphic>
          </wp:inline>
        </w:drawing>
      </w:r>
    </w:p>
    <w:p w14:paraId="022E79CA" w14:textId="77777777" w:rsidR="0035361F" w:rsidRPr="004A5766" w:rsidRDefault="0035361F">
      <w:pPr>
        <w:ind w:left="708" w:firstLine="708"/>
        <w:rPr>
          <w:rFonts w:ascii="Arial" w:eastAsia="Arial" w:hAnsi="Arial" w:cs="Arial"/>
          <w:sz w:val="24"/>
          <w:szCs w:val="24"/>
        </w:rPr>
      </w:pPr>
    </w:p>
    <w:p w14:paraId="25861874" w14:textId="77777777" w:rsidR="0035361F" w:rsidRPr="004A5766" w:rsidRDefault="0035361F">
      <w:pPr>
        <w:ind w:left="708" w:firstLine="708"/>
        <w:rPr>
          <w:rFonts w:ascii="Arial" w:eastAsia="Arial" w:hAnsi="Arial" w:cs="Arial"/>
          <w:sz w:val="24"/>
          <w:szCs w:val="24"/>
        </w:rPr>
      </w:pPr>
    </w:p>
    <w:p w14:paraId="4E7546ED" w14:textId="77777777" w:rsidR="0035361F" w:rsidRPr="004A5766" w:rsidRDefault="0035361F">
      <w:pPr>
        <w:ind w:left="708" w:firstLine="708"/>
        <w:rPr>
          <w:rFonts w:ascii="Arial" w:eastAsia="Arial" w:hAnsi="Arial" w:cs="Arial"/>
          <w:sz w:val="24"/>
          <w:szCs w:val="24"/>
        </w:rPr>
      </w:pPr>
    </w:p>
    <w:p w14:paraId="1349BCBE" w14:textId="77777777" w:rsidR="0035361F" w:rsidRPr="004A5766" w:rsidRDefault="0035361F">
      <w:pPr>
        <w:ind w:left="708" w:firstLine="708"/>
        <w:rPr>
          <w:rFonts w:ascii="Arial" w:eastAsia="Arial" w:hAnsi="Arial" w:cs="Arial"/>
          <w:sz w:val="24"/>
          <w:szCs w:val="24"/>
        </w:rPr>
      </w:pPr>
    </w:p>
    <w:p w14:paraId="1616A166" w14:textId="77777777" w:rsidR="00F45D74" w:rsidRPr="004A5766" w:rsidRDefault="00F45D74">
      <w:pPr>
        <w:rPr>
          <w:rFonts w:ascii="Arial" w:eastAsia="Arial" w:hAnsi="Arial" w:cs="Arial"/>
          <w:sz w:val="24"/>
          <w:szCs w:val="24"/>
        </w:rPr>
      </w:pPr>
    </w:p>
    <w:p w14:paraId="7D3A8B0F" w14:textId="76B86F6C" w:rsidR="00F45D74" w:rsidRPr="004A5766" w:rsidRDefault="00000000">
      <w:pPr>
        <w:rPr>
          <w:rFonts w:ascii="Arial" w:eastAsia="Arial" w:hAnsi="Arial" w:cs="Arial"/>
          <w:sz w:val="24"/>
          <w:szCs w:val="24"/>
        </w:rPr>
      </w:pPr>
      <w:r w:rsidRPr="004A5766">
        <w:rPr>
          <w:rFonts w:ascii="Arial" w:eastAsia="Arial" w:hAnsi="Arial" w:cs="Arial"/>
          <w:sz w:val="24"/>
          <w:szCs w:val="24"/>
        </w:rPr>
        <w:lastRenderedPageBreak/>
        <w:t xml:space="preserve">Para sincronizar el contenedor con el repositorio de Docker </w:t>
      </w:r>
      <w:proofErr w:type="gramStart"/>
      <w:r w:rsidRPr="004A5766">
        <w:rPr>
          <w:rFonts w:ascii="Arial" w:eastAsia="Arial" w:hAnsi="Arial" w:cs="Arial"/>
          <w:sz w:val="24"/>
          <w:szCs w:val="24"/>
        </w:rPr>
        <w:t>Hub</w:t>
      </w:r>
      <w:proofErr w:type="gramEnd"/>
      <w:r w:rsidRPr="004A5766">
        <w:rPr>
          <w:rFonts w:ascii="Arial" w:eastAsia="Arial" w:hAnsi="Arial" w:cs="Arial"/>
          <w:sz w:val="24"/>
          <w:szCs w:val="24"/>
        </w:rPr>
        <w:t xml:space="preserve">, se debe ejecutar el siguiente </w:t>
      </w:r>
      <w:del w:id="16" w:author="carlos torres" w:date="2024-06-21T07:57:00Z">
        <w:r w:rsidRPr="004A5766" w:rsidDel="005C610F">
          <w:rPr>
            <w:rFonts w:ascii="Arial" w:eastAsia="Arial" w:hAnsi="Arial" w:cs="Arial"/>
            <w:sz w:val="24"/>
            <w:szCs w:val="24"/>
          </w:rPr>
          <w:delText>commando</w:delText>
        </w:r>
      </w:del>
      <w:ins w:id="17" w:author="carlos torres" w:date="2024-06-21T07:57:00Z">
        <w:r w:rsidR="005C610F" w:rsidRPr="004A5766">
          <w:rPr>
            <w:rFonts w:ascii="Arial" w:eastAsia="Arial" w:hAnsi="Arial" w:cs="Arial"/>
            <w:sz w:val="24"/>
            <w:szCs w:val="24"/>
          </w:rPr>
          <w:t>comando</w:t>
        </w:r>
      </w:ins>
      <w:r w:rsidRPr="004A5766">
        <w:rPr>
          <w:rFonts w:ascii="Arial" w:eastAsia="Arial" w:hAnsi="Arial" w:cs="Arial"/>
          <w:sz w:val="24"/>
          <w:szCs w:val="24"/>
        </w:rPr>
        <w:t>:</w:t>
      </w:r>
    </w:p>
    <w:p w14:paraId="49F5C9D1" w14:textId="77777777" w:rsidR="00F45D74" w:rsidRPr="004A5766" w:rsidRDefault="00F45D74">
      <w:pPr>
        <w:rPr>
          <w:rFonts w:ascii="Arial" w:eastAsia="Arial" w:hAnsi="Arial" w:cs="Arial"/>
          <w:sz w:val="24"/>
          <w:szCs w:val="24"/>
        </w:rPr>
      </w:pPr>
    </w:p>
    <w:p w14:paraId="754C2B11" w14:textId="77777777" w:rsidR="00F45D74" w:rsidRPr="004A5766" w:rsidRDefault="00000000">
      <w:pPr>
        <w:rPr>
          <w:rFonts w:ascii="Arial" w:eastAsia="Arial" w:hAnsi="Arial" w:cs="Arial"/>
          <w:sz w:val="24"/>
          <w:szCs w:val="24"/>
        </w:rPr>
      </w:pPr>
      <w:r w:rsidRPr="004A5766">
        <w:rPr>
          <w:rFonts w:ascii="Arial" w:eastAsia="Arial" w:hAnsi="Arial" w:cs="Arial"/>
          <w:noProof/>
          <w:sz w:val="24"/>
          <w:szCs w:val="24"/>
        </w:rPr>
        <w:drawing>
          <wp:inline distT="0" distB="0" distL="0" distR="0" wp14:anchorId="09B4C87B" wp14:editId="777BD9E4">
            <wp:extent cx="5612130" cy="999490"/>
            <wp:effectExtent l="0" t="0" r="0" b="0"/>
            <wp:docPr id="161298146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5612130" cy="999490"/>
                    </a:xfrm>
                    <a:prstGeom prst="rect">
                      <a:avLst/>
                    </a:prstGeom>
                    <a:ln/>
                  </pic:spPr>
                </pic:pic>
              </a:graphicData>
            </a:graphic>
          </wp:inline>
        </w:drawing>
      </w:r>
    </w:p>
    <w:p w14:paraId="061D2AB5" w14:textId="77777777" w:rsidR="00F45D74" w:rsidRPr="004A5766" w:rsidRDefault="00F45D74">
      <w:pPr>
        <w:rPr>
          <w:rFonts w:ascii="Arial" w:eastAsia="Arial" w:hAnsi="Arial" w:cs="Arial"/>
          <w:sz w:val="24"/>
          <w:szCs w:val="24"/>
        </w:rPr>
      </w:pPr>
    </w:p>
    <w:p w14:paraId="27FC1B3A" w14:textId="77777777" w:rsidR="00F45D74" w:rsidRPr="004A5766" w:rsidRDefault="00000000">
      <w:pPr>
        <w:rPr>
          <w:rFonts w:ascii="Arial" w:eastAsia="Arial" w:hAnsi="Arial" w:cs="Arial"/>
          <w:sz w:val="24"/>
          <w:szCs w:val="24"/>
        </w:rPr>
      </w:pPr>
      <w:r w:rsidRPr="004A5766">
        <w:rPr>
          <w:rFonts w:ascii="Arial" w:eastAsia="Arial" w:hAnsi="Arial" w:cs="Arial"/>
          <w:sz w:val="24"/>
          <w:szCs w:val="24"/>
        </w:rPr>
        <w:t xml:space="preserve">Aquí se especifican las credenciales de </w:t>
      </w:r>
      <w:proofErr w:type="spellStart"/>
      <w:r w:rsidRPr="004A5766">
        <w:rPr>
          <w:rFonts w:ascii="Arial" w:eastAsia="Arial" w:hAnsi="Arial" w:cs="Arial"/>
          <w:sz w:val="24"/>
          <w:szCs w:val="24"/>
        </w:rPr>
        <w:t>docker</w:t>
      </w:r>
      <w:proofErr w:type="spellEnd"/>
      <w:r w:rsidRPr="004A5766">
        <w:rPr>
          <w:rFonts w:ascii="Arial" w:eastAsia="Arial" w:hAnsi="Arial" w:cs="Arial"/>
          <w:sz w:val="24"/>
          <w:szCs w:val="24"/>
        </w:rPr>
        <w:t xml:space="preserve"> </w:t>
      </w:r>
      <w:proofErr w:type="spellStart"/>
      <w:proofErr w:type="gramStart"/>
      <w:r w:rsidRPr="004A5766">
        <w:rPr>
          <w:rFonts w:ascii="Arial" w:eastAsia="Arial" w:hAnsi="Arial" w:cs="Arial"/>
          <w:sz w:val="24"/>
          <w:szCs w:val="24"/>
        </w:rPr>
        <w:t>hub</w:t>
      </w:r>
      <w:proofErr w:type="spellEnd"/>
      <w:proofErr w:type="gramEnd"/>
      <w:r w:rsidRPr="004A5766">
        <w:rPr>
          <w:rFonts w:ascii="Arial" w:eastAsia="Arial" w:hAnsi="Arial" w:cs="Arial"/>
          <w:sz w:val="24"/>
          <w:szCs w:val="24"/>
        </w:rPr>
        <w:t xml:space="preserve"> con el que el contenedor tendrá comunicación para poder publicar las imágenes desde Jenkins hacia el registry de </w:t>
      </w:r>
      <w:proofErr w:type="spellStart"/>
      <w:r w:rsidRPr="004A5766">
        <w:rPr>
          <w:rFonts w:ascii="Arial" w:eastAsia="Arial" w:hAnsi="Arial" w:cs="Arial"/>
          <w:sz w:val="24"/>
          <w:szCs w:val="24"/>
        </w:rPr>
        <w:t>docker</w:t>
      </w:r>
      <w:proofErr w:type="spellEnd"/>
      <w:r w:rsidRPr="004A5766">
        <w:rPr>
          <w:rFonts w:ascii="Arial" w:eastAsia="Arial" w:hAnsi="Arial" w:cs="Arial"/>
          <w:sz w:val="24"/>
          <w:szCs w:val="24"/>
        </w:rPr>
        <w:t>.</w:t>
      </w:r>
    </w:p>
    <w:p w14:paraId="481356CA" w14:textId="77777777" w:rsidR="00A4222C" w:rsidRPr="004A5766" w:rsidRDefault="00A4222C">
      <w:pPr>
        <w:rPr>
          <w:rFonts w:ascii="Arial" w:eastAsia="Arial" w:hAnsi="Arial" w:cs="Arial"/>
          <w:sz w:val="24"/>
          <w:szCs w:val="24"/>
        </w:rPr>
      </w:pPr>
    </w:p>
    <w:p w14:paraId="6EDC38BB" w14:textId="5241761F" w:rsidR="009A4857" w:rsidRPr="004A5766" w:rsidRDefault="009A4857">
      <w:pPr>
        <w:rPr>
          <w:rFonts w:ascii="Arial" w:eastAsia="Arial" w:hAnsi="Arial" w:cs="Arial"/>
          <w:sz w:val="24"/>
          <w:szCs w:val="24"/>
        </w:rPr>
      </w:pPr>
      <w:r w:rsidRPr="004A5766">
        <w:rPr>
          <w:rFonts w:ascii="Arial" w:eastAsia="Arial" w:hAnsi="Arial" w:cs="Arial"/>
          <w:sz w:val="24"/>
          <w:szCs w:val="24"/>
        </w:rPr>
        <w:t xml:space="preserve">Por </w:t>
      </w:r>
      <w:del w:id="18" w:author="carlos torres" w:date="2024-06-21T08:16:00Z">
        <w:r w:rsidRPr="004A5766" w:rsidDel="00B74E36">
          <w:rPr>
            <w:rFonts w:ascii="Arial" w:eastAsia="Arial" w:hAnsi="Arial" w:cs="Arial"/>
            <w:sz w:val="24"/>
            <w:szCs w:val="24"/>
          </w:rPr>
          <w:delText>ultimo</w:delText>
        </w:r>
      </w:del>
      <w:ins w:id="19" w:author="carlos torres" w:date="2024-06-21T08:16:00Z">
        <w:r w:rsidR="00B74E36" w:rsidRPr="004A5766">
          <w:rPr>
            <w:rFonts w:ascii="Arial" w:eastAsia="Arial" w:hAnsi="Arial" w:cs="Arial"/>
            <w:sz w:val="24"/>
            <w:szCs w:val="24"/>
          </w:rPr>
          <w:t>último</w:t>
        </w:r>
      </w:ins>
      <w:r w:rsidRPr="004A5766">
        <w:rPr>
          <w:rFonts w:ascii="Arial" w:eastAsia="Arial" w:hAnsi="Arial" w:cs="Arial"/>
          <w:sz w:val="24"/>
          <w:szCs w:val="24"/>
        </w:rPr>
        <w:t xml:space="preserve"> para Validar la </w:t>
      </w:r>
      <w:del w:id="20" w:author="carlos torres" w:date="2024-06-21T07:57:00Z">
        <w:r w:rsidRPr="004A5766" w:rsidDel="005C610F">
          <w:rPr>
            <w:rFonts w:ascii="Arial" w:eastAsia="Arial" w:hAnsi="Arial" w:cs="Arial"/>
            <w:sz w:val="24"/>
            <w:szCs w:val="24"/>
          </w:rPr>
          <w:delText>instalacion</w:delText>
        </w:r>
      </w:del>
      <w:ins w:id="21" w:author="carlos torres" w:date="2024-06-21T07:57:00Z">
        <w:r w:rsidR="005C610F" w:rsidRPr="004A5766">
          <w:rPr>
            <w:rFonts w:ascii="Arial" w:eastAsia="Arial" w:hAnsi="Arial" w:cs="Arial"/>
            <w:sz w:val="24"/>
            <w:szCs w:val="24"/>
          </w:rPr>
          <w:t>instalación</w:t>
        </w:r>
      </w:ins>
      <w:r w:rsidRPr="004A5766">
        <w:rPr>
          <w:rFonts w:ascii="Arial" w:eastAsia="Arial" w:hAnsi="Arial" w:cs="Arial"/>
          <w:sz w:val="24"/>
          <w:szCs w:val="24"/>
        </w:rPr>
        <w:t xml:space="preserve"> ejecutamos el comando java -version para ver que el jdk haya quedado correctamente instalado:</w:t>
      </w:r>
    </w:p>
    <w:p w14:paraId="63819812" w14:textId="77777777" w:rsidR="009A4857" w:rsidRPr="004A5766" w:rsidRDefault="009A4857">
      <w:pPr>
        <w:rPr>
          <w:rFonts w:ascii="Arial" w:eastAsia="Arial" w:hAnsi="Arial" w:cs="Arial"/>
          <w:sz w:val="24"/>
          <w:szCs w:val="24"/>
        </w:rPr>
      </w:pPr>
    </w:p>
    <w:p w14:paraId="3ADDFDBC" w14:textId="66D40552" w:rsidR="009A4857" w:rsidRPr="004A5766" w:rsidRDefault="009A4857">
      <w:pPr>
        <w:rPr>
          <w:rFonts w:ascii="Arial" w:eastAsia="Arial" w:hAnsi="Arial" w:cs="Arial"/>
          <w:sz w:val="24"/>
          <w:szCs w:val="24"/>
        </w:rPr>
      </w:pPr>
      <w:r w:rsidRPr="004A5766">
        <w:rPr>
          <w:rFonts w:ascii="Arial" w:eastAsia="Arial" w:hAnsi="Arial" w:cs="Arial"/>
          <w:noProof/>
          <w:sz w:val="24"/>
          <w:szCs w:val="24"/>
        </w:rPr>
        <w:drawing>
          <wp:inline distT="0" distB="0" distL="0" distR="0" wp14:anchorId="6EDD15F8" wp14:editId="79A1963B">
            <wp:extent cx="5612130" cy="565785"/>
            <wp:effectExtent l="0" t="0" r="7620" b="5715"/>
            <wp:docPr id="14911013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101300" name=""/>
                    <pic:cNvPicPr/>
                  </pic:nvPicPr>
                  <pic:blipFill>
                    <a:blip r:embed="rId22"/>
                    <a:stretch>
                      <a:fillRect/>
                    </a:stretch>
                  </pic:blipFill>
                  <pic:spPr>
                    <a:xfrm>
                      <a:off x="0" y="0"/>
                      <a:ext cx="5612130" cy="565785"/>
                    </a:xfrm>
                    <a:prstGeom prst="rect">
                      <a:avLst/>
                    </a:prstGeom>
                  </pic:spPr>
                </pic:pic>
              </a:graphicData>
            </a:graphic>
          </wp:inline>
        </w:drawing>
      </w:r>
    </w:p>
    <w:p w14:paraId="385A9C7F" w14:textId="77777777" w:rsidR="001E0A75" w:rsidRPr="004A5766" w:rsidRDefault="001E0A75" w:rsidP="00C61FE6">
      <w:pPr>
        <w:rPr>
          <w:rFonts w:ascii="Arial" w:hAnsi="Arial" w:cs="Arial"/>
          <w:sz w:val="24"/>
          <w:szCs w:val="24"/>
        </w:rPr>
      </w:pPr>
    </w:p>
    <w:p w14:paraId="0C3D9DBE" w14:textId="77777777" w:rsidR="00794F23" w:rsidRDefault="00794F23" w:rsidP="00AE01AA">
      <w:pPr>
        <w:rPr>
          <w:rFonts w:ascii="Arial" w:hAnsi="Arial" w:cs="Arial"/>
          <w:sz w:val="24"/>
          <w:szCs w:val="24"/>
        </w:rPr>
      </w:pPr>
    </w:p>
    <w:p w14:paraId="71E1256F" w14:textId="77777777" w:rsidR="001425DB" w:rsidRDefault="001425DB" w:rsidP="00AE01AA">
      <w:pPr>
        <w:rPr>
          <w:rFonts w:ascii="Arial" w:hAnsi="Arial" w:cs="Arial"/>
          <w:sz w:val="24"/>
          <w:szCs w:val="24"/>
        </w:rPr>
      </w:pPr>
    </w:p>
    <w:p w14:paraId="0235E4B0" w14:textId="77777777" w:rsidR="001425DB" w:rsidRDefault="001425DB" w:rsidP="00AE01AA">
      <w:pPr>
        <w:rPr>
          <w:rFonts w:ascii="Arial" w:hAnsi="Arial" w:cs="Arial"/>
          <w:sz w:val="24"/>
          <w:szCs w:val="24"/>
        </w:rPr>
      </w:pPr>
    </w:p>
    <w:p w14:paraId="667422CD" w14:textId="77777777" w:rsidR="001425DB" w:rsidRDefault="001425DB" w:rsidP="00AE01AA">
      <w:pPr>
        <w:rPr>
          <w:rFonts w:ascii="Arial" w:hAnsi="Arial" w:cs="Arial"/>
          <w:sz w:val="24"/>
          <w:szCs w:val="24"/>
        </w:rPr>
      </w:pPr>
    </w:p>
    <w:p w14:paraId="014E434B" w14:textId="77777777" w:rsidR="001425DB" w:rsidRDefault="001425DB" w:rsidP="00AE01AA">
      <w:pPr>
        <w:rPr>
          <w:rFonts w:ascii="Arial" w:hAnsi="Arial" w:cs="Arial"/>
          <w:sz w:val="24"/>
          <w:szCs w:val="24"/>
        </w:rPr>
      </w:pPr>
    </w:p>
    <w:p w14:paraId="4CAEE702" w14:textId="77777777" w:rsidR="001425DB" w:rsidRDefault="001425DB" w:rsidP="00AE01AA">
      <w:pPr>
        <w:rPr>
          <w:rFonts w:ascii="Arial" w:hAnsi="Arial" w:cs="Arial"/>
          <w:sz w:val="24"/>
          <w:szCs w:val="24"/>
        </w:rPr>
      </w:pPr>
    </w:p>
    <w:p w14:paraId="110B6DA5" w14:textId="77777777" w:rsidR="001425DB" w:rsidRDefault="001425DB" w:rsidP="00AE01AA">
      <w:pPr>
        <w:rPr>
          <w:rFonts w:ascii="Arial" w:hAnsi="Arial" w:cs="Arial"/>
          <w:sz w:val="24"/>
          <w:szCs w:val="24"/>
        </w:rPr>
      </w:pPr>
    </w:p>
    <w:p w14:paraId="2D34E770" w14:textId="77777777" w:rsidR="001425DB" w:rsidRDefault="001425DB" w:rsidP="00AE01AA">
      <w:pPr>
        <w:rPr>
          <w:rFonts w:ascii="Arial" w:hAnsi="Arial" w:cs="Arial"/>
          <w:sz w:val="24"/>
          <w:szCs w:val="24"/>
        </w:rPr>
      </w:pPr>
    </w:p>
    <w:p w14:paraId="3E19E757" w14:textId="77777777" w:rsidR="001425DB" w:rsidRDefault="001425DB" w:rsidP="00AE01AA">
      <w:pPr>
        <w:rPr>
          <w:rFonts w:ascii="Arial" w:hAnsi="Arial" w:cs="Arial"/>
          <w:sz w:val="24"/>
          <w:szCs w:val="24"/>
        </w:rPr>
      </w:pPr>
    </w:p>
    <w:p w14:paraId="05A00285" w14:textId="77777777" w:rsidR="001425DB" w:rsidRDefault="001425DB" w:rsidP="00AE01AA">
      <w:pPr>
        <w:rPr>
          <w:rFonts w:ascii="Arial" w:hAnsi="Arial" w:cs="Arial"/>
          <w:sz w:val="24"/>
          <w:szCs w:val="24"/>
        </w:rPr>
      </w:pPr>
    </w:p>
    <w:p w14:paraId="5AE7424E" w14:textId="77777777" w:rsidR="001425DB" w:rsidRDefault="001425DB" w:rsidP="00AE01AA">
      <w:pPr>
        <w:rPr>
          <w:rFonts w:ascii="Arial" w:hAnsi="Arial" w:cs="Arial"/>
          <w:sz w:val="24"/>
          <w:szCs w:val="24"/>
        </w:rPr>
      </w:pPr>
    </w:p>
    <w:p w14:paraId="6FEEEDB7" w14:textId="77777777" w:rsidR="001425DB" w:rsidRDefault="001425DB" w:rsidP="00AE01AA">
      <w:pPr>
        <w:rPr>
          <w:rFonts w:ascii="Arial" w:hAnsi="Arial" w:cs="Arial"/>
          <w:sz w:val="24"/>
          <w:szCs w:val="24"/>
        </w:rPr>
      </w:pPr>
    </w:p>
    <w:p w14:paraId="13B45938" w14:textId="77777777" w:rsidR="001425DB" w:rsidRDefault="001425DB" w:rsidP="00AE01AA">
      <w:pPr>
        <w:rPr>
          <w:rFonts w:ascii="Arial" w:hAnsi="Arial" w:cs="Arial"/>
          <w:sz w:val="24"/>
          <w:szCs w:val="24"/>
        </w:rPr>
      </w:pPr>
    </w:p>
    <w:p w14:paraId="1BF57EC7" w14:textId="77777777" w:rsidR="001425DB" w:rsidRDefault="001425DB" w:rsidP="00AE01AA">
      <w:pPr>
        <w:rPr>
          <w:rFonts w:ascii="Arial" w:hAnsi="Arial" w:cs="Arial"/>
          <w:sz w:val="24"/>
          <w:szCs w:val="24"/>
        </w:rPr>
      </w:pPr>
    </w:p>
    <w:p w14:paraId="7FA75923" w14:textId="77777777" w:rsidR="001425DB" w:rsidRDefault="001425DB" w:rsidP="00AE01AA">
      <w:pPr>
        <w:rPr>
          <w:rFonts w:ascii="Arial" w:hAnsi="Arial" w:cs="Arial"/>
          <w:sz w:val="24"/>
          <w:szCs w:val="24"/>
        </w:rPr>
      </w:pPr>
    </w:p>
    <w:p w14:paraId="53131C38" w14:textId="77777777" w:rsidR="001425DB" w:rsidRDefault="001425DB" w:rsidP="00AE01AA">
      <w:pPr>
        <w:rPr>
          <w:rFonts w:ascii="Arial" w:hAnsi="Arial" w:cs="Arial"/>
          <w:sz w:val="24"/>
          <w:szCs w:val="24"/>
        </w:rPr>
      </w:pPr>
    </w:p>
    <w:p w14:paraId="54A3681D" w14:textId="77777777" w:rsidR="001425DB" w:rsidRDefault="001425DB" w:rsidP="00AE01AA">
      <w:pPr>
        <w:rPr>
          <w:rFonts w:ascii="Arial" w:hAnsi="Arial" w:cs="Arial"/>
          <w:sz w:val="24"/>
          <w:szCs w:val="24"/>
        </w:rPr>
      </w:pPr>
    </w:p>
    <w:p w14:paraId="2EF1DA01" w14:textId="77777777" w:rsidR="001425DB" w:rsidRDefault="001425DB" w:rsidP="00AE01AA">
      <w:pPr>
        <w:rPr>
          <w:rFonts w:ascii="Arial" w:hAnsi="Arial" w:cs="Arial"/>
          <w:sz w:val="24"/>
          <w:szCs w:val="24"/>
        </w:rPr>
      </w:pPr>
    </w:p>
    <w:p w14:paraId="6A288324" w14:textId="77777777" w:rsidR="001425DB" w:rsidRDefault="001425DB" w:rsidP="00AE01AA">
      <w:pPr>
        <w:rPr>
          <w:rFonts w:ascii="Arial" w:hAnsi="Arial" w:cs="Arial"/>
          <w:sz w:val="24"/>
          <w:szCs w:val="24"/>
        </w:rPr>
      </w:pPr>
    </w:p>
    <w:p w14:paraId="29BA99CE" w14:textId="77777777" w:rsidR="001425DB" w:rsidRDefault="001425DB" w:rsidP="00AE01AA">
      <w:pPr>
        <w:rPr>
          <w:rFonts w:ascii="Arial" w:hAnsi="Arial" w:cs="Arial"/>
          <w:sz w:val="24"/>
          <w:szCs w:val="24"/>
        </w:rPr>
      </w:pPr>
    </w:p>
    <w:p w14:paraId="2459DCD3" w14:textId="77777777" w:rsidR="001425DB" w:rsidRDefault="001425DB" w:rsidP="00AE01AA">
      <w:pPr>
        <w:rPr>
          <w:rFonts w:ascii="Arial" w:hAnsi="Arial" w:cs="Arial"/>
          <w:sz w:val="24"/>
          <w:szCs w:val="24"/>
        </w:rPr>
      </w:pPr>
    </w:p>
    <w:p w14:paraId="1695EF8A" w14:textId="77777777" w:rsidR="001425DB" w:rsidRDefault="001425DB" w:rsidP="00AE01AA">
      <w:pPr>
        <w:rPr>
          <w:rFonts w:ascii="Arial" w:hAnsi="Arial" w:cs="Arial"/>
          <w:sz w:val="24"/>
          <w:szCs w:val="24"/>
        </w:rPr>
      </w:pPr>
    </w:p>
    <w:p w14:paraId="4770D96B" w14:textId="480B7B86" w:rsidR="001425DB" w:rsidRDefault="001425DB" w:rsidP="001425DB">
      <w:pPr>
        <w:pStyle w:val="Ttulo1"/>
        <w:rPr>
          <w:rFonts w:ascii="Arial" w:hAnsi="Arial" w:cs="Arial"/>
          <w:b/>
          <w:bCs/>
          <w:color w:val="auto"/>
        </w:rPr>
      </w:pPr>
      <w:bookmarkStart w:id="22" w:name="_Toc174542016"/>
      <w:r w:rsidRPr="001425DB">
        <w:rPr>
          <w:rFonts w:ascii="Arial" w:hAnsi="Arial" w:cs="Arial"/>
          <w:b/>
          <w:bCs/>
          <w:color w:val="auto"/>
        </w:rPr>
        <w:lastRenderedPageBreak/>
        <w:t>CONCLUSIÓN</w:t>
      </w:r>
      <w:bookmarkEnd w:id="22"/>
    </w:p>
    <w:p w14:paraId="26CB252F" w14:textId="77777777" w:rsidR="001425DB" w:rsidRPr="001425DB" w:rsidRDefault="001425DB" w:rsidP="001425DB"/>
    <w:p w14:paraId="4F51A846" w14:textId="77777777" w:rsidR="001425DB" w:rsidRDefault="001425DB" w:rsidP="001425DB">
      <w:pPr>
        <w:rPr>
          <w:rFonts w:ascii="Arial" w:hAnsi="Arial" w:cs="Arial"/>
          <w:sz w:val="24"/>
          <w:szCs w:val="24"/>
        </w:rPr>
      </w:pPr>
      <w:r w:rsidRPr="001425DB">
        <w:rPr>
          <w:rFonts w:ascii="Arial" w:hAnsi="Arial" w:cs="Arial"/>
          <w:sz w:val="24"/>
          <w:szCs w:val="24"/>
        </w:rPr>
        <w:t>Este documento ha ofrecido una exploración detallada de Docker, una herramienta clave en la virtualización de aplicaciones y la gestión de contenedores. Comenzamos definiendo qué es Docker y para qué se utiliza, destacando su capacidad para facilitar el desarrollo, despliegue y operación de aplicaciones en cualquier entorno. Los requisitos del sistema fueron detallados para asegurar que Docker funcione de manera óptima.</w:t>
      </w:r>
    </w:p>
    <w:p w14:paraId="6CA8EAFE" w14:textId="77777777" w:rsidR="001425DB" w:rsidRPr="001425DB" w:rsidRDefault="001425DB" w:rsidP="001425DB">
      <w:pPr>
        <w:rPr>
          <w:rFonts w:ascii="Arial" w:hAnsi="Arial" w:cs="Arial"/>
          <w:sz w:val="24"/>
          <w:szCs w:val="24"/>
        </w:rPr>
      </w:pPr>
    </w:p>
    <w:p w14:paraId="0AB16D6F" w14:textId="77777777" w:rsidR="001425DB" w:rsidRDefault="001425DB" w:rsidP="001425DB">
      <w:pPr>
        <w:rPr>
          <w:rFonts w:ascii="Arial" w:hAnsi="Arial" w:cs="Arial"/>
          <w:sz w:val="24"/>
          <w:szCs w:val="24"/>
        </w:rPr>
      </w:pPr>
      <w:r w:rsidRPr="001425DB">
        <w:rPr>
          <w:rFonts w:ascii="Arial" w:hAnsi="Arial" w:cs="Arial"/>
          <w:sz w:val="24"/>
          <w:szCs w:val="24"/>
        </w:rPr>
        <w:t>Se abordó la creación de volúmenes en Jenkins, explicando la importancia de los volúmenes en Docker para la gestión del almacenamiento persistente en contenedores. Estos volúmenes permiten que los datos persistan entre ejecuciones de contenedores, lo que es crucial para aplicaciones que manejan datos críticos.</w:t>
      </w:r>
    </w:p>
    <w:p w14:paraId="2A627B9B" w14:textId="77777777" w:rsidR="001425DB" w:rsidRPr="001425DB" w:rsidRDefault="001425DB" w:rsidP="001425DB">
      <w:pPr>
        <w:rPr>
          <w:rFonts w:ascii="Arial" w:hAnsi="Arial" w:cs="Arial"/>
          <w:sz w:val="24"/>
          <w:szCs w:val="24"/>
        </w:rPr>
      </w:pPr>
    </w:p>
    <w:p w14:paraId="53BFF34B" w14:textId="77777777" w:rsidR="001425DB" w:rsidRDefault="001425DB" w:rsidP="001425DB">
      <w:pPr>
        <w:rPr>
          <w:rFonts w:ascii="Arial" w:hAnsi="Arial" w:cs="Arial"/>
          <w:sz w:val="24"/>
          <w:szCs w:val="24"/>
        </w:rPr>
      </w:pPr>
      <w:r w:rsidRPr="001425DB">
        <w:rPr>
          <w:rFonts w:ascii="Arial" w:hAnsi="Arial" w:cs="Arial"/>
          <w:sz w:val="24"/>
          <w:szCs w:val="24"/>
        </w:rPr>
        <w:t xml:space="preserve">Finalmente, se proporcionaron instrucciones claras y prácticas para la instalación de imágenes Docker y la configuración de contenedores </w:t>
      </w:r>
      <w:proofErr w:type="spellStart"/>
      <w:r w:rsidRPr="001425DB">
        <w:rPr>
          <w:rFonts w:ascii="Arial" w:hAnsi="Arial" w:cs="Arial"/>
          <w:sz w:val="24"/>
          <w:szCs w:val="24"/>
        </w:rPr>
        <w:t>Dockerizados</w:t>
      </w:r>
      <w:proofErr w:type="spellEnd"/>
      <w:r w:rsidRPr="001425DB">
        <w:rPr>
          <w:rFonts w:ascii="Arial" w:hAnsi="Arial" w:cs="Arial"/>
          <w:sz w:val="24"/>
          <w:szCs w:val="24"/>
        </w:rPr>
        <w:t xml:space="preserve"> de Jenkins, permitiendo a los usuarios implementar y gestionar sus entornos de desarrollo y producción de manera eficiente.</w:t>
      </w:r>
    </w:p>
    <w:p w14:paraId="11AC4CF9" w14:textId="77777777" w:rsidR="001425DB" w:rsidRPr="001425DB" w:rsidRDefault="001425DB" w:rsidP="001425DB">
      <w:pPr>
        <w:rPr>
          <w:rFonts w:ascii="Arial" w:hAnsi="Arial" w:cs="Arial"/>
          <w:sz w:val="24"/>
          <w:szCs w:val="24"/>
        </w:rPr>
      </w:pPr>
    </w:p>
    <w:p w14:paraId="05E57864" w14:textId="77777777" w:rsidR="001425DB" w:rsidRPr="001425DB" w:rsidRDefault="001425DB" w:rsidP="001425DB">
      <w:pPr>
        <w:rPr>
          <w:rFonts w:ascii="Arial" w:hAnsi="Arial" w:cs="Arial"/>
          <w:sz w:val="24"/>
          <w:szCs w:val="24"/>
        </w:rPr>
      </w:pPr>
      <w:r w:rsidRPr="001425DB">
        <w:rPr>
          <w:rFonts w:ascii="Arial" w:hAnsi="Arial" w:cs="Arial"/>
          <w:sz w:val="24"/>
          <w:szCs w:val="24"/>
        </w:rPr>
        <w:t>En resumen, este documento ha equipado a los lectores con los conocimientos necesarios para comprender y utilizar Docker de manera efectiva, desde la teoría hasta la práctica, facilitando su integración en procesos de desarrollo moderno. Con esta guía, los usuarios están mejor preparados para aprovechar las ventajas de Docker y Jenkins en sus proyectos, optimizando la forma en que desarrollan, prueban y despliegan aplicaciones.</w:t>
      </w:r>
    </w:p>
    <w:p w14:paraId="7FECE793" w14:textId="77777777" w:rsidR="001425DB" w:rsidRPr="00C61FE6" w:rsidRDefault="001425DB" w:rsidP="00AE01AA">
      <w:pPr>
        <w:rPr>
          <w:rFonts w:ascii="Arial" w:hAnsi="Arial" w:cs="Arial"/>
          <w:sz w:val="24"/>
          <w:szCs w:val="24"/>
        </w:rPr>
      </w:pPr>
    </w:p>
    <w:sectPr w:rsidR="001425DB" w:rsidRPr="00C61FE6" w:rsidSect="005125DC">
      <w:headerReference w:type="even" r:id="rId23"/>
      <w:headerReference w:type="default" r:id="rId24"/>
      <w:footerReference w:type="even" r:id="rId25"/>
      <w:footerReference w:type="default" r:id="rId26"/>
      <w:headerReference w:type="first" r:id="rId27"/>
      <w:footerReference w:type="first" r:id="rId28"/>
      <w:pgSz w:w="12240" w:h="15840"/>
      <w:pgMar w:top="1417" w:right="1701" w:bottom="1417" w:left="1701" w:header="708" w:footer="708"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585902" w14:textId="77777777" w:rsidR="00C41424" w:rsidRPr="004A5766" w:rsidRDefault="00C41424">
      <w:r w:rsidRPr="004A5766">
        <w:separator/>
      </w:r>
    </w:p>
  </w:endnote>
  <w:endnote w:type="continuationSeparator" w:id="0">
    <w:p w14:paraId="30DFFB09" w14:textId="77777777" w:rsidR="00C41424" w:rsidRPr="004A5766" w:rsidRDefault="00C41424">
      <w:r w:rsidRPr="004A576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1" w:fontKey="{4210B4D1-14CA-4B25-8A72-24AE2880403E}"/>
  </w:font>
  <w:font w:name="Calibri">
    <w:panose1 w:val="020F0502020204030204"/>
    <w:charset w:val="00"/>
    <w:family w:val="swiss"/>
    <w:pitch w:val="variable"/>
    <w:sig w:usb0="E4002EFF" w:usb1="C200247B" w:usb2="00000009" w:usb3="00000000" w:csb0="000001FF" w:csb1="00000000"/>
    <w:embedRegular r:id="rId2" w:fontKey="{60AEA9DA-5C09-41B6-A34F-C4DA0177ECFE}"/>
    <w:embedBold r:id="rId3" w:fontKey="{92B4E116-BC89-4120-AA5F-F3579DEDF171}"/>
    <w:embedItalic r:id="rId4" w:fontKey="{31C15335-7342-4BC6-856B-D34DE73571E9}"/>
  </w:font>
  <w:font w:name="Calibri Light">
    <w:panose1 w:val="020F0302020204030204"/>
    <w:charset w:val="00"/>
    <w:family w:val="swiss"/>
    <w:pitch w:val="variable"/>
    <w:sig w:usb0="E4002EFF" w:usb1="C200247B" w:usb2="00000009" w:usb3="00000000" w:csb0="000001FF" w:csb1="00000000"/>
    <w:embedRegular r:id="rId5" w:fontKey="{4636C548-54EA-496F-93E7-B721777E48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774038" w14:textId="77777777" w:rsidR="00540723" w:rsidRDefault="0054072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F3BCC8" w14:textId="77777777" w:rsidR="00540723" w:rsidRDefault="0054072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63AEE7" w14:textId="77777777" w:rsidR="00540723" w:rsidRDefault="0054072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D7949B" w14:textId="77777777" w:rsidR="00C41424" w:rsidRPr="004A5766" w:rsidRDefault="00C41424">
      <w:r w:rsidRPr="004A5766">
        <w:separator/>
      </w:r>
    </w:p>
  </w:footnote>
  <w:footnote w:type="continuationSeparator" w:id="0">
    <w:p w14:paraId="29EF1881" w14:textId="77777777" w:rsidR="00C41424" w:rsidRPr="004A5766" w:rsidRDefault="00C41424">
      <w:r w:rsidRPr="004A576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A8D1C" w14:textId="77777777" w:rsidR="00540723" w:rsidRDefault="0054072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C523F1" w14:textId="77777777" w:rsidR="00F45D74" w:rsidRPr="004A5766" w:rsidRDefault="00F45D74">
    <w:pPr>
      <w:widowControl w:val="0"/>
      <w:pBdr>
        <w:top w:val="nil"/>
        <w:left w:val="nil"/>
        <w:bottom w:val="nil"/>
        <w:right w:val="nil"/>
        <w:between w:val="nil"/>
      </w:pBdr>
      <w:spacing w:line="276" w:lineRule="auto"/>
      <w:rPr>
        <w:rFonts w:ascii="Arial" w:eastAsia="Arial" w:hAnsi="Arial" w:cs="Arial"/>
        <w:sz w:val="24"/>
        <w:szCs w:val="24"/>
      </w:rPr>
    </w:pPr>
  </w:p>
  <w:tbl>
    <w:tblPr>
      <w:tblStyle w:val="a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693"/>
      <w:gridCol w:w="709"/>
      <w:gridCol w:w="567"/>
      <w:gridCol w:w="2170"/>
    </w:tblGrid>
    <w:tr w:rsidR="00F45D74" w:rsidRPr="004A5766" w14:paraId="03A86122" w14:textId="77777777">
      <w:trPr>
        <w:trHeight w:val="378"/>
      </w:trPr>
      <w:tc>
        <w:tcPr>
          <w:tcW w:w="2689" w:type="dxa"/>
          <w:vMerge w:val="restart"/>
        </w:tcPr>
        <w:p w14:paraId="4C00BAE7" w14:textId="5E2D6612" w:rsidR="00F45D74" w:rsidRPr="004A5766" w:rsidRDefault="00000000">
          <w:pPr>
            <w:pBdr>
              <w:top w:val="nil"/>
              <w:left w:val="nil"/>
              <w:bottom w:val="nil"/>
              <w:right w:val="nil"/>
              <w:between w:val="nil"/>
            </w:pBdr>
            <w:tabs>
              <w:tab w:val="center" w:pos="4419"/>
              <w:tab w:val="right" w:pos="8838"/>
            </w:tabs>
            <w:rPr>
              <w:rFonts w:eastAsia="Calibri"/>
              <w:color w:val="000000"/>
            </w:rPr>
          </w:pPr>
          <w:r w:rsidRPr="004A5766">
            <w:rPr>
              <w:rFonts w:eastAsia="Calibri"/>
              <w:color w:val="000000"/>
            </w:rPr>
            <w:t xml:space="preserve">          </w:t>
          </w:r>
          <w:r w:rsidR="00993410" w:rsidRPr="004A5766">
            <w:rPr>
              <w:noProof/>
            </w:rPr>
            <w:drawing>
              <wp:inline distT="0" distB="0" distL="0" distR="0" wp14:anchorId="1FE1FD96" wp14:editId="57E097D3">
                <wp:extent cx="1570355" cy="424815"/>
                <wp:effectExtent l="0" t="0" r="0" b="0"/>
                <wp:docPr id="56804595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0355" cy="424815"/>
                        </a:xfrm>
                        <a:prstGeom prst="rect">
                          <a:avLst/>
                        </a:prstGeom>
                        <a:noFill/>
                        <a:ln>
                          <a:noFill/>
                        </a:ln>
                      </pic:spPr>
                    </pic:pic>
                  </a:graphicData>
                </a:graphic>
              </wp:inline>
            </w:drawing>
          </w:r>
        </w:p>
      </w:tc>
      <w:tc>
        <w:tcPr>
          <w:tcW w:w="6139" w:type="dxa"/>
          <w:gridSpan w:val="4"/>
        </w:tcPr>
        <w:p w14:paraId="530F0E67" w14:textId="0B5F8BEB" w:rsidR="00F45D74" w:rsidRPr="004A5766" w:rsidRDefault="00C0374E">
          <w:pPr>
            <w:pBdr>
              <w:top w:val="nil"/>
              <w:left w:val="nil"/>
              <w:bottom w:val="nil"/>
              <w:right w:val="nil"/>
              <w:between w:val="nil"/>
            </w:pBdr>
            <w:tabs>
              <w:tab w:val="center" w:pos="4419"/>
              <w:tab w:val="right" w:pos="8838"/>
            </w:tabs>
            <w:rPr>
              <w:rFonts w:eastAsia="Calibri"/>
              <w:color w:val="000000"/>
            </w:rPr>
          </w:pPr>
          <w:r>
            <w:rPr>
              <w:rFonts w:eastAsia="Calibri"/>
              <w:color w:val="000000"/>
            </w:rPr>
            <w:t>Especificación Técnica Docker</w:t>
          </w:r>
        </w:p>
      </w:tc>
    </w:tr>
    <w:tr w:rsidR="00F45D74" w:rsidRPr="004A5766" w14:paraId="5595F98C" w14:textId="77777777">
      <w:trPr>
        <w:trHeight w:val="377"/>
      </w:trPr>
      <w:tc>
        <w:tcPr>
          <w:tcW w:w="2689" w:type="dxa"/>
          <w:vMerge/>
        </w:tcPr>
        <w:p w14:paraId="6DA3156A" w14:textId="77777777" w:rsidR="00F45D74" w:rsidRPr="004A5766" w:rsidRDefault="00F45D74">
          <w:pPr>
            <w:widowControl w:val="0"/>
            <w:pBdr>
              <w:top w:val="nil"/>
              <w:left w:val="nil"/>
              <w:bottom w:val="nil"/>
              <w:right w:val="nil"/>
              <w:between w:val="nil"/>
            </w:pBdr>
            <w:spacing w:line="276" w:lineRule="auto"/>
            <w:rPr>
              <w:rFonts w:eastAsia="Calibri"/>
              <w:color w:val="000000"/>
            </w:rPr>
          </w:pPr>
        </w:p>
      </w:tc>
      <w:tc>
        <w:tcPr>
          <w:tcW w:w="2693" w:type="dxa"/>
        </w:tcPr>
        <w:p w14:paraId="247968F6" w14:textId="77777777" w:rsidR="00F45D74" w:rsidRPr="004A5766" w:rsidRDefault="00000000">
          <w:pPr>
            <w:pBdr>
              <w:top w:val="nil"/>
              <w:left w:val="nil"/>
              <w:bottom w:val="nil"/>
              <w:right w:val="nil"/>
              <w:between w:val="nil"/>
            </w:pBdr>
            <w:tabs>
              <w:tab w:val="center" w:pos="4419"/>
              <w:tab w:val="right" w:pos="8838"/>
            </w:tabs>
            <w:rPr>
              <w:rFonts w:eastAsia="Calibri"/>
              <w:color w:val="000000"/>
            </w:rPr>
          </w:pPr>
          <w:r w:rsidRPr="004A5766">
            <w:rPr>
              <w:rFonts w:eastAsia="Calibri"/>
              <w:color w:val="000000"/>
            </w:rPr>
            <w:t>Proyecto:  Migración SICOF</w:t>
          </w:r>
        </w:p>
      </w:tc>
      <w:tc>
        <w:tcPr>
          <w:tcW w:w="1276" w:type="dxa"/>
          <w:gridSpan w:val="2"/>
        </w:tcPr>
        <w:p w14:paraId="60BC7D1B" w14:textId="77777777" w:rsidR="00F45D74" w:rsidRPr="004A5766" w:rsidRDefault="00000000">
          <w:pPr>
            <w:pBdr>
              <w:top w:val="nil"/>
              <w:left w:val="nil"/>
              <w:bottom w:val="nil"/>
              <w:right w:val="nil"/>
              <w:between w:val="nil"/>
            </w:pBdr>
            <w:tabs>
              <w:tab w:val="center" w:pos="4419"/>
              <w:tab w:val="right" w:pos="8838"/>
            </w:tabs>
            <w:rPr>
              <w:rFonts w:eastAsia="Calibri"/>
              <w:color w:val="000000"/>
            </w:rPr>
          </w:pPr>
          <w:r w:rsidRPr="004A5766">
            <w:rPr>
              <w:rFonts w:eastAsia="Calibri"/>
              <w:color w:val="000000"/>
            </w:rPr>
            <w:t>Versión: 1.0</w:t>
          </w:r>
        </w:p>
      </w:tc>
      <w:tc>
        <w:tcPr>
          <w:tcW w:w="2170" w:type="dxa"/>
        </w:tcPr>
        <w:p w14:paraId="3A18698C" w14:textId="2BC7C183" w:rsidR="00F45D74" w:rsidRPr="004A5766" w:rsidRDefault="00000000">
          <w:pPr>
            <w:pBdr>
              <w:top w:val="nil"/>
              <w:left w:val="nil"/>
              <w:bottom w:val="nil"/>
              <w:right w:val="nil"/>
              <w:between w:val="nil"/>
            </w:pBdr>
            <w:tabs>
              <w:tab w:val="center" w:pos="4419"/>
              <w:tab w:val="right" w:pos="8838"/>
            </w:tabs>
            <w:rPr>
              <w:rFonts w:eastAsia="Calibri"/>
              <w:color w:val="000000"/>
            </w:rPr>
          </w:pPr>
          <w:r w:rsidRPr="004A5766">
            <w:rPr>
              <w:rFonts w:eastAsia="Calibri"/>
              <w:color w:val="000000"/>
            </w:rPr>
            <w:t xml:space="preserve">Fecha: </w:t>
          </w:r>
          <w:r w:rsidR="00B71370" w:rsidRPr="004A5766">
            <w:rPr>
              <w:rFonts w:eastAsia="Calibri"/>
              <w:color w:val="000000"/>
            </w:rPr>
            <w:t>1</w:t>
          </w:r>
          <w:r w:rsidR="00540723">
            <w:rPr>
              <w:rFonts w:eastAsia="Calibri"/>
              <w:color w:val="000000"/>
            </w:rPr>
            <w:t>6</w:t>
          </w:r>
          <w:r w:rsidRPr="004A5766">
            <w:rPr>
              <w:rFonts w:eastAsia="Calibri"/>
              <w:color w:val="000000"/>
            </w:rPr>
            <w:t>/0</w:t>
          </w:r>
          <w:r w:rsidR="00C0374E">
            <w:rPr>
              <w:rFonts w:eastAsia="Calibri"/>
              <w:color w:val="000000"/>
            </w:rPr>
            <w:t>8</w:t>
          </w:r>
          <w:r w:rsidRPr="004A5766">
            <w:rPr>
              <w:rFonts w:eastAsia="Calibri"/>
              <w:color w:val="000000"/>
            </w:rPr>
            <w:t>/2024</w:t>
          </w:r>
        </w:p>
      </w:tc>
    </w:tr>
    <w:tr w:rsidR="00F45D74" w:rsidRPr="004A5766" w14:paraId="21DD5FF8" w14:textId="77777777">
      <w:tc>
        <w:tcPr>
          <w:tcW w:w="2689" w:type="dxa"/>
          <w:vMerge/>
        </w:tcPr>
        <w:p w14:paraId="759359F4" w14:textId="77777777" w:rsidR="00F45D74" w:rsidRPr="004A5766" w:rsidRDefault="00F45D74">
          <w:pPr>
            <w:widowControl w:val="0"/>
            <w:pBdr>
              <w:top w:val="nil"/>
              <w:left w:val="nil"/>
              <w:bottom w:val="nil"/>
              <w:right w:val="nil"/>
              <w:between w:val="nil"/>
            </w:pBdr>
            <w:spacing w:line="276" w:lineRule="auto"/>
            <w:rPr>
              <w:rFonts w:eastAsia="Calibri"/>
              <w:color w:val="000000"/>
            </w:rPr>
          </w:pPr>
        </w:p>
      </w:tc>
      <w:tc>
        <w:tcPr>
          <w:tcW w:w="3402" w:type="dxa"/>
          <w:gridSpan w:val="2"/>
        </w:tcPr>
        <w:p w14:paraId="30EEEDA3" w14:textId="77777777" w:rsidR="00F45D74" w:rsidRPr="004A5766" w:rsidRDefault="00000000">
          <w:pPr>
            <w:pBdr>
              <w:top w:val="nil"/>
              <w:left w:val="nil"/>
              <w:bottom w:val="nil"/>
              <w:right w:val="nil"/>
              <w:between w:val="nil"/>
            </w:pBdr>
            <w:tabs>
              <w:tab w:val="center" w:pos="4419"/>
              <w:tab w:val="right" w:pos="8838"/>
            </w:tabs>
            <w:rPr>
              <w:rFonts w:eastAsia="Calibri"/>
              <w:color w:val="000000"/>
            </w:rPr>
          </w:pPr>
          <w:r w:rsidRPr="004A5766">
            <w:rPr>
              <w:rFonts w:eastAsia="Calibri"/>
              <w:color w:val="000000"/>
            </w:rPr>
            <w:t>Elabora: Jhonn Edison Gomez Melo</w:t>
          </w:r>
        </w:p>
      </w:tc>
      <w:tc>
        <w:tcPr>
          <w:tcW w:w="2737" w:type="dxa"/>
          <w:gridSpan w:val="2"/>
        </w:tcPr>
        <w:p w14:paraId="591F53C4" w14:textId="77777777" w:rsidR="00F45D74" w:rsidRPr="004A5766" w:rsidRDefault="00000000">
          <w:pPr>
            <w:pBdr>
              <w:top w:val="nil"/>
              <w:left w:val="nil"/>
              <w:bottom w:val="nil"/>
              <w:right w:val="nil"/>
              <w:between w:val="nil"/>
            </w:pBdr>
            <w:tabs>
              <w:tab w:val="center" w:pos="4419"/>
              <w:tab w:val="right" w:pos="8838"/>
            </w:tabs>
            <w:rPr>
              <w:rFonts w:eastAsia="Calibri"/>
              <w:color w:val="000000"/>
            </w:rPr>
          </w:pPr>
          <w:r w:rsidRPr="004A5766">
            <w:rPr>
              <w:rFonts w:eastAsia="Calibri"/>
              <w:color w:val="000000"/>
            </w:rPr>
            <w:t>Revisa: Daberson Henao</w:t>
          </w:r>
        </w:p>
      </w:tc>
    </w:tr>
  </w:tbl>
  <w:p w14:paraId="44B777CC" w14:textId="77777777" w:rsidR="00F45D74" w:rsidRPr="004A5766" w:rsidRDefault="00F45D74">
    <w:pPr>
      <w:pBdr>
        <w:top w:val="nil"/>
        <w:left w:val="nil"/>
        <w:bottom w:val="nil"/>
        <w:right w:val="nil"/>
        <w:between w:val="nil"/>
      </w:pBdr>
      <w:tabs>
        <w:tab w:val="center" w:pos="4419"/>
        <w:tab w:val="right" w:pos="8838"/>
      </w:tabs>
      <w:rPr>
        <w:rFonts w:eastAsia="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9E838" w14:textId="77777777" w:rsidR="00540723" w:rsidRDefault="0054072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76CB7"/>
    <w:multiLevelType w:val="hybridMultilevel"/>
    <w:tmpl w:val="36384982"/>
    <w:lvl w:ilvl="0" w:tplc="A5A08A3A">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2A5C54"/>
    <w:multiLevelType w:val="hybridMultilevel"/>
    <w:tmpl w:val="7FEE7426"/>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15:restartNumberingAfterBreak="0">
    <w:nsid w:val="091529E9"/>
    <w:multiLevelType w:val="hybridMultilevel"/>
    <w:tmpl w:val="3BF6DB1E"/>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15:restartNumberingAfterBreak="0">
    <w:nsid w:val="0E7E3A57"/>
    <w:multiLevelType w:val="hybridMultilevel"/>
    <w:tmpl w:val="A54A9A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0B10633"/>
    <w:multiLevelType w:val="hybridMultilevel"/>
    <w:tmpl w:val="F1DC42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4BE0268"/>
    <w:multiLevelType w:val="hybridMultilevel"/>
    <w:tmpl w:val="20026546"/>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6" w15:restartNumberingAfterBreak="0">
    <w:nsid w:val="1ADB07D9"/>
    <w:multiLevelType w:val="multilevel"/>
    <w:tmpl w:val="79926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C22C6F"/>
    <w:multiLevelType w:val="multilevel"/>
    <w:tmpl w:val="988834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0A22957"/>
    <w:multiLevelType w:val="multilevel"/>
    <w:tmpl w:val="6D0E3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E205F4"/>
    <w:multiLevelType w:val="hybridMultilevel"/>
    <w:tmpl w:val="1E528C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6792E71"/>
    <w:multiLevelType w:val="multilevel"/>
    <w:tmpl w:val="A4B643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CC1927"/>
    <w:multiLevelType w:val="multilevel"/>
    <w:tmpl w:val="47ACE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F23BB1"/>
    <w:multiLevelType w:val="hybridMultilevel"/>
    <w:tmpl w:val="B3926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E663BCD"/>
    <w:multiLevelType w:val="hybridMultilevel"/>
    <w:tmpl w:val="49F00C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F121255"/>
    <w:multiLevelType w:val="hybridMultilevel"/>
    <w:tmpl w:val="7BB8A7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0074ABC"/>
    <w:multiLevelType w:val="multilevel"/>
    <w:tmpl w:val="B1A21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21F1F9D"/>
    <w:multiLevelType w:val="multilevel"/>
    <w:tmpl w:val="26A4E0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26A5C7C"/>
    <w:multiLevelType w:val="hybridMultilevel"/>
    <w:tmpl w:val="84485EF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3923680"/>
    <w:multiLevelType w:val="hybridMultilevel"/>
    <w:tmpl w:val="8786A846"/>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9" w15:restartNumberingAfterBreak="0">
    <w:nsid w:val="33934415"/>
    <w:multiLevelType w:val="hybridMultilevel"/>
    <w:tmpl w:val="471C949A"/>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20" w15:restartNumberingAfterBreak="0">
    <w:nsid w:val="36976D27"/>
    <w:multiLevelType w:val="hybridMultilevel"/>
    <w:tmpl w:val="148EE7BA"/>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1" w15:restartNumberingAfterBreak="0">
    <w:nsid w:val="3F0A2A1A"/>
    <w:multiLevelType w:val="multilevel"/>
    <w:tmpl w:val="E8A6BEB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F2F1D80"/>
    <w:multiLevelType w:val="hybridMultilevel"/>
    <w:tmpl w:val="D5B87064"/>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3" w15:restartNumberingAfterBreak="0">
    <w:nsid w:val="40070C28"/>
    <w:multiLevelType w:val="hybridMultilevel"/>
    <w:tmpl w:val="1D9C35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55E588C"/>
    <w:multiLevelType w:val="hybridMultilevel"/>
    <w:tmpl w:val="355C8F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5ED485E"/>
    <w:multiLevelType w:val="hybridMultilevel"/>
    <w:tmpl w:val="F57C48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CFA5814"/>
    <w:multiLevelType w:val="hybridMultilevel"/>
    <w:tmpl w:val="D48CB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0BB4CE0"/>
    <w:multiLevelType w:val="multilevel"/>
    <w:tmpl w:val="DC4257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1795418"/>
    <w:multiLevelType w:val="hybridMultilevel"/>
    <w:tmpl w:val="21ECD7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1A20028"/>
    <w:multiLevelType w:val="multilevel"/>
    <w:tmpl w:val="37A63C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3C57D12"/>
    <w:multiLevelType w:val="hybridMultilevel"/>
    <w:tmpl w:val="D28E0F9A"/>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1" w15:restartNumberingAfterBreak="0">
    <w:nsid w:val="54160BA6"/>
    <w:multiLevelType w:val="hybridMultilevel"/>
    <w:tmpl w:val="19FC1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7C72C60"/>
    <w:multiLevelType w:val="hybridMultilevel"/>
    <w:tmpl w:val="718ECFBA"/>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3" w15:restartNumberingAfterBreak="0">
    <w:nsid w:val="5A361443"/>
    <w:multiLevelType w:val="multilevel"/>
    <w:tmpl w:val="1FC8A9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BD01592"/>
    <w:multiLevelType w:val="multilevel"/>
    <w:tmpl w:val="3042C042"/>
    <w:lvl w:ilvl="0">
      <w:start w:val="1"/>
      <w:numFmt w:val="bullet"/>
      <w:lvlText w:val=""/>
      <w:lvlJc w:val="left"/>
      <w:pPr>
        <w:tabs>
          <w:tab w:val="num" w:pos="720"/>
        </w:tabs>
        <w:ind w:left="720" w:hanging="360"/>
      </w:pPr>
      <w:rPr>
        <w:rFonts w:ascii="Symbol" w:hAnsi="Symbol" w:hint="default"/>
      </w:rPr>
    </w:lvl>
    <w:lvl w:ilvl="1">
      <w:numFmt w:val="bullet"/>
      <w:lvlText w:val="-"/>
      <w:lvlJc w:val="left"/>
      <w:pPr>
        <w:ind w:left="1440" w:hanging="360"/>
      </w:pPr>
      <w:rPr>
        <w:rFonts w:ascii="Arial" w:eastAsiaTheme="minorEastAsia"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C7B1BEC"/>
    <w:multiLevelType w:val="multilevel"/>
    <w:tmpl w:val="C5B8BE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C8A6F95"/>
    <w:multiLevelType w:val="multilevel"/>
    <w:tmpl w:val="E8A6BEB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CE8054C"/>
    <w:multiLevelType w:val="hybridMultilevel"/>
    <w:tmpl w:val="4030021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5DE61253"/>
    <w:multiLevelType w:val="multilevel"/>
    <w:tmpl w:val="6F9C4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22E4C84"/>
    <w:multiLevelType w:val="hybridMultilevel"/>
    <w:tmpl w:val="81A62736"/>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0" w15:restartNumberingAfterBreak="0">
    <w:nsid w:val="62872D94"/>
    <w:multiLevelType w:val="hybridMultilevel"/>
    <w:tmpl w:val="61C42A0A"/>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41" w15:restartNumberingAfterBreak="0">
    <w:nsid w:val="649037D6"/>
    <w:multiLevelType w:val="hybridMultilevel"/>
    <w:tmpl w:val="B3C8ADB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2" w15:restartNumberingAfterBreak="0">
    <w:nsid w:val="65B068EE"/>
    <w:multiLevelType w:val="hybridMultilevel"/>
    <w:tmpl w:val="341EC8C4"/>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3" w15:restartNumberingAfterBreak="0">
    <w:nsid w:val="68500E1A"/>
    <w:multiLevelType w:val="hybridMultilevel"/>
    <w:tmpl w:val="98A0C31E"/>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4" w15:restartNumberingAfterBreak="0">
    <w:nsid w:val="693011D5"/>
    <w:multiLevelType w:val="hybridMultilevel"/>
    <w:tmpl w:val="0A8277AC"/>
    <w:lvl w:ilvl="0" w:tplc="A5A08A3A">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6C252427"/>
    <w:multiLevelType w:val="multilevel"/>
    <w:tmpl w:val="313AF3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D7E4FBA"/>
    <w:multiLevelType w:val="hybridMultilevel"/>
    <w:tmpl w:val="0046C0E0"/>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7" w15:restartNumberingAfterBreak="0">
    <w:nsid w:val="6F4045EE"/>
    <w:multiLevelType w:val="hybridMultilevel"/>
    <w:tmpl w:val="1CBEF18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1DF57DE"/>
    <w:multiLevelType w:val="hybridMultilevel"/>
    <w:tmpl w:val="4FDAE9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721C796D"/>
    <w:multiLevelType w:val="hybridMultilevel"/>
    <w:tmpl w:val="E35AB0D2"/>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0" w15:restartNumberingAfterBreak="0">
    <w:nsid w:val="728C3C02"/>
    <w:multiLevelType w:val="multilevel"/>
    <w:tmpl w:val="C46A96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33D49DB"/>
    <w:multiLevelType w:val="multilevel"/>
    <w:tmpl w:val="E8A6BEB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5371D6E"/>
    <w:multiLevelType w:val="hybridMultilevel"/>
    <w:tmpl w:val="672A3BB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15:restartNumberingAfterBreak="0">
    <w:nsid w:val="776B09CB"/>
    <w:multiLevelType w:val="multilevel"/>
    <w:tmpl w:val="D4B6C84C"/>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54" w15:restartNumberingAfterBreak="0">
    <w:nsid w:val="78412A91"/>
    <w:multiLevelType w:val="hybridMultilevel"/>
    <w:tmpl w:val="4976C39A"/>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5" w15:restartNumberingAfterBreak="0">
    <w:nsid w:val="78510ADB"/>
    <w:multiLevelType w:val="hybridMultilevel"/>
    <w:tmpl w:val="4E80D800"/>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56" w15:restartNumberingAfterBreak="0">
    <w:nsid w:val="7A403308"/>
    <w:multiLevelType w:val="hybridMultilevel"/>
    <w:tmpl w:val="FAD68FC2"/>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7" w15:restartNumberingAfterBreak="0">
    <w:nsid w:val="7DC54D05"/>
    <w:multiLevelType w:val="hybridMultilevel"/>
    <w:tmpl w:val="F29617A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088697728">
    <w:abstractNumId w:val="35"/>
  </w:num>
  <w:num w:numId="2" w16cid:durableId="1617062001">
    <w:abstractNumId w:val="7"/>
  </w:num>
  <w:num w:numId="3" w16cid:durableId="2137065554">
    <w:abstractNumId w:val="53"/>
  </w:num>
  <w:num w:numId="4" w16cid:durableId="1073502039">
    <w:abstractNumId w:val="29"/>
  </w:num>
  <w:num w:numId="5" w16cid:durableId="155195845">
    <w:abstractNumId w:val="33"/>
  </w:num>
  <w:num w:numId="6" w16cid:durableId="1166171271">
    <w:abstractNumId w:val="16"/>
  </w:num>
  <w:num w:numId="7" w16cid:durableId="1391155610">
    <w:abstractNumId w:val="12"/>
  </w:num>
  <w:num w:numId="8" w16cid:durableId="1314793548">
    <w:abstractNumId w:val="9"/>
  </w:num>
  <w:num w:numId="9" w16cid:durableId="344289461">
    <w:abstractNumId w:val="4"/>
  </w:num>
  <w:num w:numId="10" w16cid:durableId="395906895">
    <w:abstractNumId w:val="48"/>
  </w:num>
  <w:num w:numId="11" w16cid:durableId="6442844">
    <w:abstractNumId w:val="0"/>
  </w:num>
  <w:num w:numId="12" w16cid:durableId="1110053590">
    <w:abstractNumId w:val="24"/>
  </w:num>
  <w:num w:numId="13" w16cid:durableId="460464908">
    <w:abstractNumId w:val="19"/>
  </w:num>
  <w:num w:numId="14" w16cid:durableId="2066221596">
    <w:abstractNumId w:val="5"/>
  </w:num>
  <w:num w:numId="15" w16cid:durableId="510603372">
    <w:abstractNumId w:val="40"/>
  </w:num>
  <w:num w:numId="16" w16cid:durableId="843593806">
    <w:abstractNumId w:val="31"/>
  </w:num>
  <w:num w:numId="17" w16cid:durableId="929123758">
    <w:abstractNumId w:val="23"/>
  </w:num>
  <w:num w:numId="18" w16cid:durableId="877740059">
    <w:abstractNumId w:val="3"/>
  </w:num>
  <w:num w:numId="19" w16cid:durableId="390811140">
    <w:abstractNumId w:val="25"/>
  </w:num>
  <w:num w:numId="20" w16cid:durableId="2129661769">
    <w:abstractNumId w:val="1"/>
  </w:num>
  <w:num w:numId="21" w16cid:durableId="897397688">
    <w:abstractNumId w:val="41"/>
  </w:num>
  <w:num w:numId="22" w16cid:durableId="1199122695">
    <w:abstractNumId w:val="13"/>
  </w:num>
  <w:num w:numId="23" w16cid:durableId="1705977485">
    <w:abstractNumId w:val="18"/>
  </w:num>
  <w:num w:numId="24" w16cid:durableId="192425572">
    <w:abstractNumId w:val="42"/>
  </w:num>
  <w:num w:numId="25" w16cid:durableId="1546217238">
    <w:abstractNumId w:val="49"/>
  </w:num>
  <w:num w:numId="26" w16cid:durableId="773281125">
    <w:abstractNumId w:val="30"/>
  </w:num>
  <w:num w:numId="27" w16cid:durableId="785658628">
    <w:abstractNumId w:val="26"/>
  </w:num>
  <w:num w:numId="28" w16cid:durableId="1821532589">
    <w:abstractNumId w:val="43"/>
  </w:num>
  <w:num w:numId="29" w16cid:durableId="1327517960">
    <w:abstractNumId w:val="46"/>
  </w:num>
  <w:num w:numId="30" w16cid:durableId="21329223">
    <w:abstractNumId w:val="2"/>
  </w:num>
  <w:num w:numId="31" w16cid:durableId="2098554814">
    <w:abstractNumId w:val="20"/>
  </w:num>
  <w:num w:numId="32" w16cid:durableId="740257647">
    <w:abstractNumId w:val="22"/>
  </w:num>
  <w:num w:numId="33" w16cid:durableId="1809325650">
    <w:abstractNumId w:val="54"/>
  </w:num>
  <w:num w:numId="34" w16cid:durableId="124007663">
    <w:abstractNumId w:val="27"/>
  </w:num>
  <w:num w:numId="35" w16cid:durableId="204679731">
    <w:abstractNumId w:val="45"/>
  </w:num>
  <w:num w:numId="36" w16cid:durableId="1731882851">
    <w:abstractNumId w:val="6"/>
  </w:num>
  <w:num w:numId="37" w16cid:durableId="138037970">
    <w:abstractNumId w:val="37"/>
  </w:num>
  <w:num w:numId="38" w16cid:durableId="805775194">
    <w:abstractNumId w:val="44"/>
  </w:num>
  <w:num w:numId="39" w16cid:durableId="110365929">
    <w:abstractNumId w:val="55"/>
  </w:num>
  <w:num w:numId="40" w16cid:durableId="1404109902">
    <w:abstractNumId w:val="32"/>
  </w:num>
  <w:num w:numId="41" w16cid:durableId="1628387050">
    <w:abstractNumId w:val="39"/>
  </w:num>
  <w:num w:numId="42" w16cid:durableId="740518655">
    <w:abstractNumId w:val="56"/>
  </w:num>
  <w:num w:numId="43" w16cid:durableId="2126843361">
    <w:abstractNumId w:val="14"/>
  </w:num>
  <w:num w:numId="44" w16cid:durableId="704019045">
    <w:abstractNumId w:val="28"/>
  </w:num>
  <w:num w:numId="45" w16cid:durableId="1124083748">
    <w:abstractNumId w:val="50"/>
  </w:num>
  <w:num w:numId="46" w16cid:durableId="1766997911">
    <w:abstractNumId w:val="8"/>
  </w:num>
  <w:num w:numId="47" w16cid:durableId="1784425036">
    <w:abstractNumId w:val="47"/>
  </w:num>
  <w:num w:numId="48" w16cid:durableId="1076627535">
    <w:abstractNumId w:val="15"/>
  </w:num>
  <w:num w:numId="49" w16cid:durableId="2073649669">
    <w:abstractNumId w:val="10"/>
  </w:num>
  <w:num w:numId="50" w16cid:durableId="1351681438">
    <w:abstractNumId w:val="11"/>
  </w:num>
  <w:num w:numId="51" w16cid:durableId="2140804319">
    <w:abstractNumId w:val="52"/>
  </w:num>
  <w:num w:numId="52" w16cid:durableId="1009261589">
    <w:abstractNumId w:val="57"/>
  </w:num>
  <w:num w:numId="53" w16cid:durableId="510606289">
    <w:abstractNumId w:val="36"/>
  </w:num>
  <w:num w:numId="54" w16cid:durableId="1328291596">
    <w:abstractNumId w:val="51"/>
  </w:num>
  <w:num w:numId="55" w16cid:durableId="1317223934">
    <w:abstractNumId w:val="21"/>
  </w:num>
  <w:num w:numId="56" w16cid:durableId="289828912">
    <w:abstractNumId w:val="17"/>
  </w:num>
  <w:num w:numId="57" w16cid:durableId="526061213">
    <w:abstractNumId w:val="34"/>
  </w:num>
  <w:num w:numId="58" w16cid:durableId="2120485944">
    <w:abstractNumId w:val="3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arlos torres">
    <w15:presenceInfo w15:providerId="AD" w15:userId="S::carlostorres@adasas123.onmicrosoft.com::d1cac208-b709-4866-b6c0-c355bec977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D74"/>
    <w:rsid w:val="00024A49"/>
    <w:rsid w:val="000268AA"/>
    <w:rsid w:val="00053457"/>
    <w:rsid w:val="00057EBF"/>
    <w:rsid w:val="000A24EB"/>
    <w:rsid w:val="000A3F97"/>
    <w:rsid w:val="000A4B40"/>
    <w:rsid w:val="000A67D2"/>
    <w:rsid w:val="00141382"/>
    <w:rsid w:val="001425DB"/>
    <w:rsid w:val="00152FA3"/>
    <w:rsid w:val="00163249"/>
    <w:rsid w:val="00175347"/>
    <w:rsid w:val="0019117D"/>
    <w:rsid w:val="00192D08"/>
    <w:rsid w:val="001A10DB"/>
    <w:rsid w:val="001A1C6F"/>
    <w:rsid w:val="001B0B2E"/>
    <w:rsid w:val="001B44E7"/>
    <w:rsid w:val="001C0262"/>
    <w:rsid w:val="001C1FC9"/>
    <w:rsid w:val="001E0A75"/>
    <w:rsid w:val="001E5561"/>
    <w:rsid w:val="001F0BAC"/>
    <w:rsid w:val="002005F2"/>
    <w:rsid w:val="0020405A"/>
    <w:rsid w:val="00222865"/>
    <w:rsid w:val="00242450"/>
    <w:rsid w:val="00251738"/>
    <w:rsid w:val="00253968"/>
    <w:rsid w:val="00282D36"/>
    <w:rsid w:val="002B239D"/>
    <w:rsid w:val="002B4E3D"/>
    <w:rsid w:val="002D58B0"/>
    <w:rsid w:val="00320A8E"/>
    <w:rsid w:val="00320AD0"/>
    <w:rsid w:val="00342193"/>
    <w:rsid w:val="0035361F"/>
    <w:rsid w:val="00365329"/>
    <w:rsid w:val="00385C79"/>
    <w:rsid w:val="00396919"/>
    <w:rsid w:val="003C05B3"/>
    <w:rsid w:val="003C24E2"/>
    <w:rsid w:val="003C71AC"/>
    <w:rsid w:val="003E018A"/>
    <w:rsid w:val="003E50F8"/>
    <w:rsid w:val="003F5D82"/>
    <w:rsid w:val="00407D33"/>
    <w:rsid w:val="004208AB"/>
    <w:rsid w:val="00450625"/>
    <w:rsid w:val="00475CB7"/>
    <w:rsid w:val="00477399"/>
    <w:rsid w:val="00477F3E"/>
    <w:rsid w:val="00493BF2"/>
    <w:rsid w:val="004A1782"/>
    <w:rsid w:val="004A5766"/>
    <w:rsid w:val="004B1900"/>
    <w:rsid w:val="004B2A72"/>
    <w:rsid w:val="004C4C58"/>
    <w:rsid w:val="004C50BB"/>
    <w:rsid w:val="004D2703"/>
    <w:rsid w:val="004D4E35"/>
    <w:rsid w:val="004D508B"/>
    <w:rsid w:val="004F4AF8"/>
    <w:rsid w:val="004F5F78"/>
    <w:rsid w:val="005033E5"/>
    <w:rsid w:val="005074C0"/>
    <w:rsid w:val="005125DC"/>
    <w:rsid w:val="00514F1C"/>
    <w:rsid w:val="00521131"/>
    <w:rsid w:val="00532390"/>
    <w:rsid w:val="00540723"/>
    <w:rsid w:val="005422EA"/>
    <w:rsid w:val="005505D9"/>
    <w:rsid w:val="00555474"/>
    <w:rsid w:val="00564B11"/>
    <w:rsid w:val="00574DE1"/>
    <w:rsid w:val="00576274"/>
    <w:rsid w:val="005A19FF"/>
    <w:rsid w:val="005B0EC4"/>
    <w:rsid w:val="005B5275"/>
    <w:rsid w:val="005B60B1"/>
    <w:rsid w:val="005C5AAA"/>
    <w:rsid w:val="005C610F"/>
    <w:rsid w:val="005C71B1"/>
    <w:rsid w:val="005D3DFA"/>
    <w:rsid w:val="00615F29"/>
    <w:rsid w:val="00622BE0"/>
    <w:rsid w:val="00627F03"/>
    <w:rsid w:val="00637EF2"/>
    <w:rsid w:val="00637FF8"/>
    <w:rsid w:val="00640E5E"/>
    <w:rsid w:val="0064683A"/>
    <w:rsid w:val="00653CF4"/>
    <w:rsid w:val="0066126E"/>
    <w:rsid w:val="006650DD"/>
    <w:rsid w:val="006661CD"/>
    <w:rsid w:val="00675ABC"/>
    <w:rsid w:val="006769AC"/>
    <w:rsid w:val="0069219B"/>
    <w:rsid w:val="00694E71"/>
    <w:rsid w:val="006B5228"/>
    <w:rsid w:val="006B5426"/>
    <w:rsid w:val="006B6EAA"/>
    <w:rsid w:val="006C40A4"/>
    <w:rsid w:val="006C51D9"/>
    <w:rsid w:val="006D123B"/>
    <w:rsid w:val="006D1641"/>
    <w:rsid w:val="006D470D"/>
    <w:rsid w:val="006E4DA3"/>
    <w:rsid w:val="006F1625"/>
    <w:rsid w:val="007043A9"/>
    <w:rsid w:val="00736B00"/>
    <w:rsid w:val="00736CF1"/>
    <w:rsid w:val="00750ED9"/>
    <w:rsid w:val="007927FE"/>
    <w:rsid w:val="00794F23"/>
    <w:rsid w:val="007A1419"/>
    <w:rsid w:val="007A1603"/>
    <w:rsid w:val="007A2176"/>
    <w:rsid w:val="007A4105"/>
    <w:rsid w:val="007B57FB"/>
    <w:rsid w:val="007B68CF"/>
    <w:rsid w:val="007B7717"/>
    <w:rsid w:val="007E143D"/>
    <w:rsid w:val="00813722"/>
    <w:rsid w:val="008167B0"/>
    <w:rsid w:val="008244FC"/>
    <w:rsid w:val="0088522D"/>
    <w:rsid w:val="00891547"/>
    <w:rsid w:val="008A0156"/>
    <w:rsid w:val="008B2C3F"/>
    <w:rsid w:val="008B3322"/>
    <w:rsid w:val="008B3878"/>
    <w:rsid w:val="008B3EAE"/>
    <w:rsid w:val="008B6D18"/>
    <w:rsid w:val="008C45D9"/>
    <w:rsid w:val="008C50FC"/>
    <w:rsid w:val="008C746C"/>
    <w:rsid w:val="008D19F5"/>
    <w:rsid w:val="008E35B9"/>
    <w:rsid w:val="008E41D4"/>
    <w:rsid w:val="008F5EF6"/>
    <w:rsid w:val="008F67E5"/>
    <w:rsid w:val="00902C4D"/>
    <w:rsid w:val="00921581"/>
    <w:rsid w:val="00922207"/>
    <w:rsid w:val="0094683A"/>
    <w:rsid w:val="009528EC"/>
    <w:rsid w:val="00983647"/>
    <w:rsid w:val="009904EB"/>
    <w:rsid w:val="00993410"/>
    <w:rsid w:val="00994963"/>
    <w:rsid w:val="009A3FE4"/>
    <w:rsid w:val="009A4857"/>
    <w:rsid w:val="009B0E65"/>
    <w:rsid w:val="009B2F3E"/>
    <w:rsid w:val="009B544B"/>
    <w:rsid w:val="009B7B83"/>
    <w:rsid w:val="009C0688"/>
    <w:rsid w:val="009C7A6E"/>
    <w:rsid w:val="009D065A"/>
    <w:rsid w:val="009D36CC"/>
    <w:rsid w:val="009D47C4"/>
    <w:rsid w:val="009D5E30"/>
    <w:rsid w:val="009E66AF"/>
    <w:rsid w:val="009E73A6"/>
    <w:rsid w:val="009F6138"/>
    <w:rsid w:val="00A1551C"/>
    <w:rsid w:val="00A20BE5"/>
    <w:rsid w:val="00A255B5"/>
    <w:rsid w:val="00A3131B"/>
    <w:rsid w:val="00A4222C"/>
    <w:rsid w:val="00A50469"/>
    <w:rsid w:val="00A5503D"/>
    <w:rsid w:val="00A61D76"/>
    <w:rsid w:val="00A70887"/>
    <w:rsid w:val="00A72E7F"/>
    <w:rsid w:val="00A75A0D"/>
    <w:rsid w:val="00A8511F"/>
    <w:rsid w:val="00A91D31"/>
    <w:rsid w:val="00A97CBC"/>
    <w:rsid w:val="00AA2F4E"/>
    <w:rsid w:val="00AA670B"/>
    <w:rsid w:val="00AB3E7E"/>
    <w:rsid w:val="00AD3EDE"/>
    <w:rsid w:val="00AD7BAD"/>
    <w:rsid w:val="00AE01AA"/>
    <w:rsid w:val="00AE5020"/>
    <w:rsid w:val="00AE7BEF"/>
    <w:rsid w:val="00AF384E"/>
    <w:rsid w:val="00AF3D26"/>
    <w:rsid w:val="00B10B0C"/>
    <w:rsid w:val="00B561AA"/>
    <w:rsid w:val="00B6300E"/>
    <w:rsid w:val="00B64F25"/>
    <w:rsid w:val="00B71370"/>
    <w:rsid w:val="00B74039"/>
    <w:rsid w:val="00B74E36"/>
    <w:rsid w:val="00B94334"/>
    <w:rsid w:val="00B944C4"/>
    <w:rsid w:val="00BA2127"/>
    <w:rsid w:val="00BD7796"/>
    <w:rsid w:val="00BF376A"/>
    <w:rsid w:val="00C00D3E"/>
    <w:rsid w:val="00C0374E"/>
    <w:rsid w:val="00C13E19"/>
    <w:rsid w:val="00C263A1"/>
    <w:rsid w:val="00C27637"/>
    <w:rsid w:val="00C41424"/>
    <w:rsid w:val="00C55C68"/>
    <w:rsid w:val="00C61FE6"/>
    <w:rsid w:val="00C82D54"/>
    <w:rsid w:val="00C936D0"/>
    <w:rsid w:val="00CA0D0E"/>
    <w:rsid w:val="00CB5A2C"/>
    <w:rsid w:val="00CC275F"/>
    <w:rsid w:val="00CD1CFC"/>
    <w:rsid w:val="00CD75DD"/>
    <w:rsid w:val="00CF2A4F"/>
    <w:rsid w:val="00D03704"/>
    <w:rsid w:val="00D06723"/>
    <w:rsid w:val="00D14755"/>
    <w:rsid w:val="00D367CC"/>
    <w:rsid w:val="00D51F3A"/>
    <w:rsid w:val="00DD3B0D"/>
    <w:rsid w:val="00DF4DC8"/>
    <w:rsid w:val="00E0395F"/>
    <w:rsid w:val="00E4263F"/>
    <w:rsid w:val="00E47B0D"/>
    <w:rsid w:val="00E501C5"/>
    <w:rsid w:val="00E503E8"/>
    <w:rsid w:val="00E571AF"/>
    <w:rsid w:val="00E64DEE"/>
    <w:rsid w:val="00E95E55"/>
    <w:rsid w:val="00E97070"/>
    <w:rsid w:val="00ED7765"/>
    <w:rsid w:val="00F01142"/>
    <w:rsid w:val="00F15C29"/>
    <w:rsid w:val="00F1673F"/>
    <w:rsid w:val="00F17E31"/>
    <w:rsid w:val="00F2259F"/>
    <w:rsid w:val="00F23D13"/>
    <w:rsid w:val="00F40DD0"/>
    <w:rsid w:val="00F41DFA"/>
    <w:rsid w:val="00F45445"/>
    <w:rsid w:val="00F45D74"/>
    <w:rsid w:val="00F66D37"/>
    <w:rsid w:val="00F87641"/>
    <w:rsid w:val="00F90AD7"/>
    <w:rsid w:val="00FB122F"/>
    <w:rsid w:val="00FB18ED"/>
    <w:rsid w:val="00FB2671"/>
    <w:rsid w:val="00FB363D"/>
    <w:rsid w:val="00FC7395"/>
    <w:rsid w:val="00FD3486"/>
    <w:rsid w:val="00FD640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2CC662"/>
  <w15:docId w15:val="{5D50F584-6B2E-4876-B287-4D544C78C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en-US"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3FC"/>
    <w:rPr>
      <w:rFonts w:eastAsiaTheme="minorEastAsia"/>
      <w:lang w:val="es-CO" w:eastAsia="zh-CN"/>
    </w:rPr>
  </w:style>
  <w:style w:type="paragraph" w:styleId="Ttulo1">
    <w:name w:val="heading 1"/>
    <w:basedOn w:val="Normal"/>
    <w:next w:val="Normal"/>
    <w:link w:val="Ttulo1Car"/>
    <w:uiPriority w:val="9"/>
    <w:qFormat/>
    <w:rsid w:val="004459E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4459E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unhideWhenUsed/>
    <w:qFormat/>
    <w:rsid w:val="004459EF"/>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4459EF"/>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4459EF"/>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4459EF"/>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459EF"/>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459EF"/>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459EF"/>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4459EF"/>
    <w:pPr>
      <w:spacing w:after="80"/>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4459EF"/>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4459EF"/>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4459EF"/>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4459EF"/>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4459EF"/>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4459E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459E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459E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459EF"/>
    <w:rPr>
      <w:rFonts w:eastAsiaTheme="majorEastAsia" w:cstheme="majorBidi"/>
      <w:color w:val="272727" w:themeColor="text1" w:themeTint="D8"/>
    </w:rPr>
  </w:style>
  <w:style w:type="character" w:customStyle="1" w:styleId="TtuloCar">
    <w:name w:val="Título Car"/>
    <w:basedOn w:val="Fuentedeprrafopredeter"/>
    <w:link w:val="Ttulo"/>
    <w:uiPriority w:val="10"/>
    <w:rsid w:val="004459E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4459E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459EF"/>
    <w:pPr>
      <w:spacing w:before="160"/>
      <w:jc w:val="center"/>
    </w:pPr>
    <w:rPr>
      <w:i/>
      <w:iCs/>
      <w:color w:val="404040" w:themeColor="text1" w:themeTint="BF"/>
    </w:rPr>
  </w:style>
  <w:style w:type="character" w:customStyle="1" w:styleId="CitaCar">
    <w:name w:val="Cita Car"/>
    <w:basedOn w:val="Fuentedeprrafopredeter"/>
    <w:link w:val="Cita"/>
    <w:uiPriority w:val="29"/>
    <w:rsid w:val="004459EF"/>
    <w:rPr>
      <w:i/>
      <w:iCs/>
      <w:color w:val="404040" w:themeColor="text1" w:themeTint="BF"/>
    </w:rPr>
  </w:style>
  <w:style w:type="paragraph" w:styleId="Prrafodelista">
    <w:name w:val="List Paragraph"/>
    <w:basedOn w:val="Normal"/>
    <w:uiPriority w:val="34"/>
    <w:qFormat/>
    <w:rsid w:val="004459EF"/>
    <w:pPr>
      <w:ind w:left="720"/>
      <w:contextualSpacing/>
    </w:pPr>
  </w:style>
  <w:style w:type="character" w:styleId="nfasisintenso">
    <w:name w:val="Intense Emphasis"/>
    <w:basedOn w:val="Fuentedeprrafopredeter"/>
    <w:uiPriority w:val="21"/>
    <w:qFormat/>
    <w:rsid w:val="004459EF"/>
    <w:rPr>
      <w:i/>
      <w:iCs/>
      <w:color w:val="2F5496" w:themeColor="accent1" w:themeShade="BF"/>
    </w:rPr>
  </w:style>
  <w:style w:type="paragraph" w:styleId="Citadestacada">
    <w:name w:val="Intense Quote"/>
    <w:basedOn w:val="Normal"/>
    <w:next w:val="Normal"/>
    <w:link w:val="CitadestacadaCar"/>
    <w:uiPriority w:val="30"/>
    <w:qFormat/>
    <w:rsid w:val="004459E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4459EF"/>
    <w:rPr>
      <w:i/>
      <w:iCs/>
      <w:color w:val="2F5496" w:themeColor="accent1" w:themeShade="BF"/>
    </w:rPr>
  </w:style>
  <w:style w:type="character" w:styleId="Referenciaintensa">
    <w:name w:val="Intense Reference"/>
    <w:basedOn w:val="Fuentedeprrafopredeter"/>
    <w:uiPriority w:val="32"/>
    <w:qFormat/>
    <w:rsid w:val="004459EF"/>
    <w:rPr>
      <w:b/>
      <w:bCs/>
      <w:smallCaps/>
      <w:color w:val="2F5496" w:themeColor="accent1" w:themeShade="BF"/>
      <w:spacing w:val="5"/>
    </w:rPr>
  </w:style>
  <w:style w:type="paragraph" w:styleId="Encabezado">
    <w:name w:val="header"/>
    <w:basedOn w:val="Normal"/>
    <w:link w:val="EncabezadoCar"/>
    <w:uiPriority w:val="99"/>
    <w:unhideWhenUsed/>
    <w:rsid w:val="004459EF"/>
    <w:pPr>
      <w:tabs>
        <w:tab w:val="center" w:pos="4419"/>
        <w:tab w:val="right" w:pos="8838"/>
      </w:tabs>
    </w:pPr>
  </w:style>
  <w:style w:type="character" w:customStyle="1" w:styleId="EncabezadoCar">
    <w:name w:val="Encabezado Car"/>
    <w:basedOn w:val="Fuentedeprrafopredeter"/>
    <w:link w:val="Encabezado"/>
    <w:uiPriority w:val="99"/>
    <w:rsid w:val="004459EF"/>
  </w:style>
  <w:style w:type="paragraph" w:styleId="Piedepgina">
    <w:name w:val="footer"/>
    <w:basedOn w:val="Normal"/>
    <w:link w:val="PiedepginaCar"/>
    <w:uiPriority w:val="99"/>
    <w:unhideWhenUsed/>
    <w:rsid w:val="004459EF"/>
    <w:pPr>
      <w:tabs>
        <w:tab w:val="center" w:pos="4419"/>
        <w:tab w:val="right" w:pos="8838"/>
      </w:tabs>
    </w:pPr>
  </w:style>
  <w:style w:type="character" w:customStyle="1" w:styleId="PiedepginaCar">
    <w:name w:val="Pie de página Car"/>
    <w:basedOn w:val="Fuentedeprrafopredeter"/>
    <w:link w:val="Piedepgina"/>
    <w:uiPriority w:val="99"/>
    <w:rsid w:val="004459EF"/>
  </w:style>
  <w:style w:type="table" w:styleId="Tablaconcuadrcula">
    <w:name w:val="Table Grid"/>
    <w:basedOn w:val="Tablanormal"/>
    <w:qFormat/>
    <w:rsid w:val="00445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792E9D"/>
    <w:pPr>
      <w:spacing w:before="240" w:after="0"/>
      <w:outlineLvl w:val="9"/>
    </w:pPr>
    <w:rPr>
      <w:sz w:val="32"/>
      <w:szCs w:val="32"/>
      <w:lang w:eastAsia="es-CO"/>
    </w:rPr>
  </w:style>
  <w:style w:type="paragraph" w:styleId="NormalWeb">
    <w:name w:val="Normal (Web)"/>
    <w:basedOn w:val="Normal"/>
    <w:uiPriority w:val="99"/>
    <w:unhideWhenUsed/>
    <w:rsid w:val="00792E9D"/>
    <w:pPr>
      <w:spacing w:before="100" w:beforeAutospacing="1" w:after="100" w:afterAutospacing="1"/>
    </w:pPr>
    <w:rPr>
      <w:rFonts w:ascii="Times New Roman" w:eastAsia="Times New Roman" w:hAnsi="Times New Roman" w:cs="Times New Roman"/>
      <w:sz w:val="24"/>
      <w:szCs w:val="24"/>
      <w:lang w:eastAsia="es-CO"/>
    </w:rPr>
  </w:style>
  <w:style w:type="paragraph" w:styleId="TDC1">
    <w:name w:val="toc 1"/>
    <w:basedOn w:val="Normal"/>
    <w:next w:val="Normal"/>
    <w:autoRedefine/>
    <w:uiPriority w:val="39"/>
    <w:unhideWhenUsed/>
    <w:rsid w:val="00792E9D"/>
    <w:pPr>
      <w:spacing w:after="100"/>
    </w:pPr>
  </w:style>
  <w:style w:type="character" w:styleId="Hipervnculo">
    <w:name w:val="Hyperlink"/>
    <w:basedOn w:val="Fuentedeprrafopredeter"/>
    <w:uiPriority w:val="99"/>
    <w:unhideWhenUsed/>
    <w:rsid w:val="00792E9D"/>
    <w:rPr>
      <w:color w:val="0563C1" w:themeColor="hyperlink"/>
      <w:u w:val="single"/>
    </w:rPr>
  </w:style>
  <w:style w:type="character" w:styleId="Textoennegrita">
    <w:name w:val="Strong"/>
    <w:basedOn w:val="Fuentedeprrafopredeter"/>
    <w:uiPriority w:val="22"/>
    <w:qFormat/>
    <w:rsid w:val="00771AE8"/>
    <w:rPr>
      <w:b/>
      <w:bCs/>
    </w:rPr>
  </w:style>
  <w:style w:type="paragraph" w:styleId="TDC2">
    <w:name w:val="toc 2"/>
    <w:basedOn w:val="Normal"/>
    <w:next w:val="Normal"/>
    <w:autoRedefine/>
    <w:uiPriority w:val="39"/>
    <w:unhideWhenUsed/>
    <w:rsid w:val="00A91C84"/>
    <w:pPr>
      <w:spacing w:after="100"/>
      <w:ind w:left="200"/>
    </w:p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character" w:styleId="Mencinsinresolver">
    <w:name w:val="Unresolved Mention"/>
    <w:basedOn w:val="Fuentedeprrafopredeter"/>
    <w:uiPriority w:val="99"/>
    <w:semiHidden/>
    <w:unhideWhenUsed/>
    <w:rsid w:val="00A4222C"/>
    <w:rPr>
      <w:color w:val="605E5C"/>
      <w:shd w:val="clear" w:color="auto" w:fill="E1DFDD"/>
    </w:rPr>
  </w:style>
  <w:style w:type="character" w:styleId="Hipervnculovisitado">
    <w:name w:val="FollowedHyperlink"/>
    <w:basedOn w:val="Fuentedeprrafopredeter"/>
    <w:uiPriority w:val="99"/>
    <w:semiHidden/>
    <w:unhideWhenUsed/>
    <w:rsid w:val="00DF4DC8"/>
    <w:rPr>
      <w:color w:val="954F72" w:themeColor="followedHyperlink"/>
      <w:u w:val="single"/>
    </w:rPr>
  </w:style>
  <w:style w:type="paragraph" w:styleId="TDC3">
    <w:name w:val="toc 3"/>
    <w:basedOn w:val="Normal"/>
    <w:next w:val="Normal"/>
    <w:autoRedefine/>
    <w:uiPriority w:val="39"/>
    <w:unhideWhenUsed/>
    <w:rsid w:val="00FC7395"/>
    <w:pPr>
      <w:spacing w:after="100"/>
      <w:ind w:left="400"/>
    </w:pPr>
  </w:style>
  <w:style w:type="paragraph" w:styleId="Revisin">
    <w:name w:val="Revision"/>
    <w:hidden/>
    <w:uiPriority w:val="99"/>
    <w:semiHidden/>
    <w:rsid w:val="005C610F"/>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86772">
      <w:bodyDiv w:val="1"/>
      <w:marLeft w:val="0"/>
      <w:marRight w:val="0"/>
      <w:marTop w:val="0"/>
      <w:marBottom w:val="0"/>
      <w:divBdr>
        <w:top w:val="none" w:sz="0" w:space="0" w:color="auto"/>
        <w:left w:val="none" w:sz="0" w:space="0" w:color="auto"/>
        <w:bottom w:val="none" w:sz="0" w:space="0" w:color="auto"/>
        <w:right w:val="none" w:sz="0" w:space="0" w:color="auto"/>
      </w:divBdr>
    </w:div>
    <w:div w:id="61560193">
      <w:bodyDiv w:val="1"/>
      <w:marLeft w:val="0"/>
      <w:marRight w:val="0"/>
      <w:marTop w:val="0"/>
      <w:marBottom w:val="0"/>
      <w:divBdr>
        <w:top w:val="none" w:sz="0" w:space="0" w:color="auto"/>
        <w:left w:val="none" w:sz="0" w:space="0" w:color="auto"/>
        <w:bottom w:val="none" w:sz="0" w:space="0" w:color="auto"/>
        <w:right w:val="none" w:sz="0" w:space="0" w:color="auto"/>
      </w:divBdr>
    </w:div>
    <w:div w:id="70203039">
      <w:bodyDiv w:val="1"/>
      <w:marLeft w:val="0"/>
      <w:marRight w:val="0"/>
      <w:marTop w:val="0"/>
      <w:marBottom w:val="0"/>
      <w:divBdr>
        <w:top w:val="none" w:sz="0" w:space="0" w:color="auto"/>
        <w:left w:val="none" w:sz="0" w:space="0" w:color="auto"/>
        <w:bottom w:val="none" w:sz="0" w:space="0" w:color="auto"/>
        <w:right w:val="none" w:sz="0" w:space="0" w:color="auto"/>
      </w:divBdr>
    </w:div>
    <w:div w:id="89862914">
      <w:bodyDiv w:val="1"/>
      <w:marLeft w:val="0"/>
      <w:marRight w:val="0"/>
      <w:marTop w:val="0"/>
      <w:marBottom w:val="0"/>
      <w:divBdr>
        <w:top w:val="none" w:sz="0" w:space="0" w:color="auto"/>
        <w:left w:val="none" w:sz="0" w:space="0" w:color="auto"/>
        <w:bottom w:val="none" w:sz="0" w:space="0" w:color="auto"/>
        <w:right w:val="none" w:sz="0" w:space="0" w:color="auto"/>
      </w:divBdr>
    </w:div>
    <w:div w:id="119766477">
      <w:bodyDiv w:val="1"/>
      <w:marLeft w:val="0"/>
      <w:marRight w:val="0"/>
      <w:marTop w:val="0"/>
      <w:marBottom w:val="0"/>
      <w:divBdr>
        <w:top w:val="none" w:sz="0" w:space="0" w:color="auto"/>
        <w:left w:val="none" w:sz="0" w:space="0" w:color="auto"/>
        <w:bottom w:val="none" w:sz="0" w:space="0" w:color="auto"/>
        <w:right w:val="none" w:sz="0" w:space="0" w:color="auto"/>
      </w:divBdr>
      <w:divsChild>
        <w:div w:id="1336152552">
          <w:marLeft w:val="0"/>
          <w:marRight w:val="0"/>
          <w:marTop w:val="0"/>
          <w:marBottom w:val="0"/>
          <w:divBdr>
            <w:top w:val="none" w:sz="0" w:space="0" w:color="auto"/>
            <w:left w:val="none" w:sz="0" w:space="0" w:color="auto"/>
            <w:bottom w:val="none" w:sz="0" w:space="0" w:color="auto"/>
            <w:right w:val="none" w:sz="0" w:space="0" w:color="auto"/>
          </w:divBdr>
          <w:divsChild>
            <w:div w:id="403532770">
              <w:marLeft w:val="0"/>
              <w:marRight w:val="0"/>
              <w:marTop w:val="0"/>
              <w:marBottom w:val="0"/>
              <w:divBdr>
                <w:top w:val="none" w:sz="0" w:space="0" w:color="auto"/>
                <w:left w:val="none" w:sz="0" w:space="0" w:color="auto"/>
                <w:bottom w:val="none" w:sz="0" w:space="0" w:color="auto"/>
                <w:right w:val="none" w:sz="0" w:space="0" w:color="auto"/>
              </w:divBdr>
              <w:divsChild>
                <w:div w:id="1902861956">
                  <w:marLeft w:val="0"/>
                  <w:marRight w:val="0"/>
                  <w:marTop w:val="0"/>
                  <w:marBottom w:val="0"/>
                  <w:divBdr>
                    <w:top w:val="none" w:sz="0" w:space="0" w:color="auto"/>
                    <w:left w:val="none" w:sz="0" w:space="0" w:color="auto"/>
                    <w:bottom w:val="none" w:sz="0" w:space="0" w:color="auto"/>
                    <w:right w:val="none" w:sz="0" w:space="0" w:color="auto"/>
                  </w:divBdr>
                </w:div>
              </w:divsChild>
            </w:div>
            <w:div w:id="1713378130">
              <w:marLeft w:val="0"/>
              <w:marRight w:val="0"/>
              <w:marTop w:val="0"/>
              <w:marBottom w:val="0"/>
              <w:divBdr>
                <w:top w:val="none" w:sz="0" w:space="0" w:color="auto"/>
                <w:left w:val="none" w:sz="0" w:space="0" w:color="auto"/>
                <w:bottom w:val="none" w:sz="0" w:space="0" w:color="auto"/>
                <w:right w:val="none" w:sz="0" w:space="0" w:color="auto"/>
              </w:divBdr>
            </w:div>
          </w:divsChild>
        </w:div>
        <w:div w:id="1585334334">
          <w:marLeft w:val="0"/>
          <w:marRight w:val="0"/>
          <w:marTop w:val="0"/>
          <w:marBottom w:val="0"/>
          <w:divBdr>
            <w:top w:val="none" w:sz="0" w:space="0" w:color="auto"/>
            <w:left w:val="none" w:sz="0" w:space="0" w:color="auto"/>
            <w:bottom w:val="none" w:sz="0" w:space="0" w:color="auto"/>
            <w:right w:val="none" w:sz="0" w:space="0" w:color="auto"/>
          </w:divBdr>
          <w:divsChild>
            <w:div w:id="954679248">
              <w:marLeft w:val="0"/>
              <w:marRight w:val="0"/>
              <w:marTop w:val="0"/>
              <w:marBottom w:val="0"/>
              <w:divBdr>
                <w:top w:val="none" w:sz="0" w:space="0" w:color="auto"/>
                <w:left w:val="none" w:sz="0" w:space="0" w:color="auto"/>
                <w:bottom w:val="none" w:sz="0" w:space="0" w:color="auto"/>
                <w:right w:val="none" w:sz="0" w:space="0" w:color="auto"/>
              </w:divBdr>
              <w:divsChild>
                <w:div w:id="527379250">
                  <w:marLeft w:val="0"/>
                  <w:marRight w:val="0"/>
                  <w:marTop w:val="0"/>
                  <w:marBottom w:val="0"/>
                  <w:divBdr>
                    <w:top w:val="none" w:sz="0" w:space="0" w:color="auto"/>
                    <w:left w:val="none" w:sz="0" w:space="0" w:color="auto"/>
                    <w:bottom w:val="none" w:sz="0" w:space="0" w:color="auto"/>
                    <w:right w:val="none" w:sz="0" w:space="0" w:color="auto"/>
                  </w:divBdr>
                </w:div>
              </w:divsChild>
            </w:div>
            <w:div w:id="926690153">
              <w:marLeft w:val="0"/>
              <w:marRight w:val="0"/>
              <w:marTop w:val="0"/>
              <w:marBottom w:val="0"/>
              <w:divBdr>
                <w:top w:val="none" w:sz="0" w:space="0" w:color="auto"/>
                <w:left w:val="none" w:sz="0" w:space="0" w:color="auto"/>
                <w:bottom w:val="none" w:sz="0" w:space="0" w:color="auto"/>
                <w:right w:val="none" w:sz="0" w:space="0" w:color="auto"/>
              </w:divBdr>
            </w:div>
          </w:divsChild>
        </w:div>
        <w:div w:id="940378195">
          <w:marLeft w:val="0"/>
          <w:marRight w:val="0"/>
          <w:marTop w:val="0"/>
          <w:marBottom w:val="0"/>
          <w:divBdr>
            <w:top w:val="none" w:sz="0" w:space="0" w:color="auto"/>
            <w:left w:val="none" w:sz="0" w:space="0" w:color="auto"/>
            <w:bottom w:val="none" w:sz="0" w:space="0" w:color="auto"/>
            <w:right w:val="none" w:sz="0" w:space="0" w:color="auto"/>
          </w:divBdr>
          <w:divsChild>
            <w:div w:id="834302954">
              <w:marLeft w:val="0"/>
              <w:marRight w:val="0"/>
              <w:marTop w:val="0"/>
              <w:marBottom w:val="0"/>
              <w:divBdr>
                <w:top w:val="none" w:sz="0" w:space="0" w:color="auto"/>
                <w:left w:val="none" w:sz="0" w:space="0" w:color="auto"/>
                <w:bottom w:val="none" w:sz="0" w:space="0" w:color="auto"/>
                <w:right w:val="none" w:sz="0" w:space="0" w:color="auto"/>
              </w:divBdr>
              <w:divsChild>
                <w:div w:id="582301100">
                  <w:marLeft w:val="0"/>
                  <w:marRight w:val="0"/>
                  <w:marTop w:val="0"/>
                  <w:marBottom w:val="0"/>
                  <w:divBdr>
                    <w:top w:val="none" w:sz="0" w:space="0" w:color="auto"/>
                    <w:left w:val="none" w:sz="0" w:space="0" w:color="auto"/>
                    <w:bottom w:val="none" w:sz="0" w:space="0" w:color="auto"/>
                    <w:right w:val="none" w:sz="0" w:space="0" w:color="auto"/>
                  </w:divBdr>
                </w:div>
              </w:divsChild>
            </w:div>
            <w:div w:id="168495640">
              <w:marLeft w:val="0"/>
              <w:marRight w:val="0"/>
              <w:marTop w:val="0"/>
              <w:marBottom w:val="0"/>
              <w:divBdr>
                <w:top w:val="none" w:sz="0" w:space="0" w:color="auto"/>
                <w:left w:val="none" w:sz="0" w:space="0" w:color="auto"/>
                <w:bottom w:val="none" w:sz="0" w:space="0" w:color="auto"/>
                <w:right w:val="none" w:sz="0" w:space="0" w:color="auto"/>
              </w:divBdr>
            </w:div>
          </w:divsChild>
        </w:div>
        <w:div w:id="1921016258">
          <w:marLeft w:val="0"/>
          <w:marRight w:val="0"/>
          <w:marTop w:val="0"/>
          <w:marBottom w:val="0"/>
          <w:divBdr>
            <w:top w:val="none" w:sz="0" w:space="0" w:color="auto"/>
            <w:left w:val="none" w:sz="0" w:space="0" w:color="auto"/>
            <w:bottom w:val="none" w:sz="0" w:space="0" w:color="auto"/>
            <w:right w:val="none" w:sz="0" w:space="0" w:color="auto"/>
          </w:divBdr>
          <w:divsChild>
            <w:div w:id="454251510">
              <w:marLeft w:val="0"/>
              <w:marRight w:val="0"/>
              <w:marTop w:val="0"/>
              <w:marBottom w:val="0"/>
              <w:divBdr>
                <w:top w:val="none" w:sz="0" w:space="0" w:color="auto"/>
                <w:left w:val="none" w:sz="0" w:space="0" w:color="auto"/>
                <w:bottom w:val="none" w:sz="0" w:space="0" w:color="auto"/>
                <w:right w:val="none" w:sz="0" w:space="0" w:color="auto"/>
              </w:divBdr>
              <w:divsChild>
                <w:div w:id="1968588238">
                  <w:marLeft w:val="0"/>
                  <w:marRight w:val="0"/>
                  <w:marTop w:val="0"/>
                  <w:marBottom w:val="0"/>
                  <w:divBdr>
                    <w:top w:val="none" w:sz="0" w:space="0" w:color="auto"/>
                    <w:left w:val="none" w:sz="0" w:space="0" w:color="auto"/>
                    <w:bottom w:val="none" w:sz="0" w:space="0" w:color="auto"/>
                    <w:right w:val="none" w:sz="0" w:space="0" w:color="auto"/>
                  </w:divBdr>
                </w:div>
              </w:divsChild>
            </w:div>
            <w:div w:id="73500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834">
      <w:bodyDiv w:val="1"/>
      <w:marLeft w:val="0"/>
      <w:marRight w:val="0"/>
      <w:marTop w:val="0"/>
      <w:marBottom w:val="0"/>
      <w:divBdr>
        <w:top w:val="none" w:sz="0" w:space="0" w:color="auto"/>
        <w:left w:val="none" w:sz="0" w:space="0" w:color="auto"/>
        <w:bottom w:val="none" w:sz="0" w:space="0" w:color="auto"/>
        <w:right w:val="none" w:sz="0" w:space="0" w:color="auto"/>
      </w:divBdr>
    </w:div>
    <w:div w:id="143787545">
      <w:bodyDiv w:val="1"/>
      <w:marLeft w:val="0"/>
      <w:marRight w:val="0"/>
      <w:marTop w:val="0"/>
      <w:marBottom w:val="0"/>
      <w:divBdr>
        <w:top w:val="none" w:sz="0" w:space="0" w:color="auto"/>
        <w:left w:val="none" w:sz="0" w:space="0" w:color="auto"/>
        <w:bottom w:val="none" w:sz="0" w:space="0" w:color="auto"/>
        <w:right w:val="none" w:sz="0" w:space="0" w:color="auto"/>
      </w:divBdr>
      <w:divsChild>
        <w:div w:id="2079089848">
          <w:marLeft w:val="0"/>
          <w:marRight w:val="0"/>
          <w:marTop w:val="0"/>
          <w:marBottom w:val="0"/>
          <w:divBdr>
            <w:top w:val="none" w:sz="0" w:space="0" w:color="auto"/>
            <w:left w:val="none" w:sz="0" w:space="0" w:color="auto"/>
            <w:bottom w:val="none" w:sz="0" w:space="0" w:color="auto"/>
            <w:right w:val="none" w:sz="0" w:space="0" w:color="auto"/>
          </w:divBdr>
          <w:divsChild>
            <w:div w:id="244072402">
              <w:marLeft w:val="0"/>
              <w:marRight w:val="0"/>
              <w:marTop w:val="0"/>
              <w:marBottom w:val="0"/>
              <w:divBdr>
                <w:top w:val="none" w:sz="0" w:space="0" w:color="auto"/>
                <w:left w:val="none" w:sz="0" w:space="0" w:color="auto"/>
                <w:bottom w:val="none" w:sz="0" w:space="0" w:color="auto"/>
                <w:right w:val="none" w:sz="0" w:space="0" w:color="auto"/>
              </w:divBdr>
              <w:divsChild>
                <w:div w:id="1894467829">
                  <w:marLeft w:val="0"/>
                  <w:marRight w:val="0"/>
                  <w:marTop w:val="0"/>
                  <w:marBottom w:val="0"/>
                  <w:divBdr>
                    <w:top w:val="none" w:sz="0" w:space="0" w:color="auto"/>
                    <w:left w:val="none" w:sz="0" w:space="0" w:color="auto"/>
                    <w:bottom w:val="none" w:sz="0" w:space="0" w:color="auto"/>
                    <w:right w:val="none" w:sz="0" w:space="0" w:color="auto"/>
                  </w:divBdr>
                  <w:divsChild>
                    <w:div w:id="2120639805">
                      <w:marLeft w:val="0"/>
                      <w:marRight w:val="0"/>
                      <w:marTop w:val="0"/>
                      <w:marBottom w:val="0"/>
                      <w:divBdr>
                        <w:top w:val="none" w:sz="0" w:space="0" w:color="auto"/>
                        <w:left w:val="none" w:sz="0" w:space="0" w:color="auto"/>
                        <w:bottom w:val="none" w:sz="0" w:space="0" w:color="auto"/>
                        <w:right w:val="none" w:sz="0" w:space="0" w:color="auto"/>
                      </w:divBdr>
                      <w:divsChild>
                        <w:div w:id="1298218125">
                          <w:marLeft w:val="0"/>
                          <w:marRight w:val="0"/>
                          <w:marTop w:val="0"/>
                          <w:marBottom w:val="0"/>
                          <w:divBdr>
                            <w:top w:val="none" w:sz="0" w:space="0" w:color="auto"/>
                            <w:left w:val="none" w:sz="0" w:space="0" w:color="auto"/>
                            <w:bottom w:val="none" w:sz="0" w:space="0" w:color="auto"/>
                            <w:right w:val="none" w:sz="0" w:space="0" w:color="auto"/>
                          </w:divBdr>
                          <w:divsChild>
                            <w:div w:id="123057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17587">
      <w:bodyDiv w:val="1"/>
      <w:marLeft w:val="0"/>
      <w:marRight w:val="0"/>
      <w:marTop w:val="0"/>
      <w:marBottom w:val="0"/>
      <w:divBdr>
        <w:top w:val="none" w:sz="0" w:space="0" w:color="auto"/>
        <w:left w:val="none" w:sz="0" w:space="0" w:color="auto"/>
        <w:bottom w:val="none" w:sz="0" w:space="0" w:color="auto"/>
        <w:right w:val="none" w:sz="0" w:space="0" w:color="auto"/>
      </w:divBdr>
    </w:div>
    <w:div w:id="196243333">
      <w:bodyDiv w:val="1"/>
      <w:marLeft w:val="0"/>
      <w:marRight w:val="0"/>
      <w:marTop w:val="0"/>
      <w:marBottom w:val="0"/>
      <w:divBdr>
        <w:top w:val="none" w:sz="0" w:space="0" w:color="auto"/>
        <w:left w:val="none" w:sz="0" w:space="0" w:color="auto"/>
        <w:bottom w:val="none" w:sz="0" w:space="0" w:color="auto"/>
        <w:right w:val="none" w:sz="0" w:space="0" w:color="auto"/>
      </w:divBdr>
      <w:divsChild>
        <w:div w:id="2112622361">
          <w:marLeft w:val="0"/>
          <w:marRight w:val="0"/>
          <w:marTop w:val="0"/>
          <w:marBottom w:val="0"/>
          <w:divBdr>
            <w:top w:val="none" w:sz="0" w:space="0" w:color="auto"/>
            <w:left w:val="none" w:sz="0" w:space="0" w:color="auto"/>
            <w:bottom w:val="none" w:sz="0" w:space="0" w:color="auto"/>
            <w:right w:val="none" w:sz="0" w:space="0" w:color="auto"/>
          </w:divBdr>
          <w:divsChild>
            <w:div w:id="716781011">
              <w:marLeft w:val="0"/>
              <w:marRight w:val="0"/>
              <w:marTop w:val="0"/>
              <w:marBottom w:val="0"/>
              <w:divBdr>
                <w:top w:val="none" w:sz="0" w:space="0" w:color="auto"/>
                <w:left w:val="none" w:sz="0" w:space="0" w:color="auto"/>
                <w:bottom w:val="none" w:sz="0" w:space="0" w:color="auto"/>
                <w:right w:val="none" w:sz="0" w:space="0" w:color="auto"/>
              </w:divBdr>
              <w:divsChild>
                <w:div w:id="1121804332">
                  <w:marLeft w:val="0"/>
                  <w:marRight w:val="0"/>
                  <w:marTop w:val="0"/>
                  <w:marBottom w:val="0"/>
                  <w:divBdr>
                    <w:top w:val="none" w:sz="0" w:space="0" w:color="auto"/>
                    <w:left w:val="none" w:sz="0" w:space="0" w:color="auto"/>
                    <w:bottom w:val="none" w:sz="0" w:space="0" w:color="auto"/>
                    <w:right w:val="none" w:sz="0" w:space="0" w:color="auto"/>
                  </w:divBdr>
                </w:div>
              </w:divsChild>
            </w:div>
            <w:div w:id="1821772367">
              <w:marLeft w:val="0"/>
              <w:marRight w:val="0"/>
              <w:marTop w:val="0"/>
              <w:marBottom w:val="0"/>
              <w:divBdr>
                <w:top w:val="none" w:sz="0" w:space="0" w:color="auto"/>
                <w:left w:val="none" w:sz="0" w:space="0" w:color="auto"/>
                <w:bottom w:val="none" w:sz="0" w:space="0" w:color="auto"/>
                <w:right w:val="none" w:sz="0" w:space="0" w:color="auto"/>
              </w:divBdr>
            </w:div>
          </w:divsChild>
        </w:div>
        <w:div w:id="143939427">
          <w:marLeft w:val="0"/>
          <w:marRight w:val="0"/>
          <w:marTop w:val="0"/>
          <w:marBottom w:val="0"/>
          <w:divBdr>
            <w:top w:val="none" w:sz="0" w:space="0" w:color="auto"/>
            <w:left w:val="none" w:sz="0" w:space="0" w:color="auto"/>
            <w:bottom w:val="none" w:sz="0" w:space="0" w:color="auto"/>
            <w:right w:val="none" w:sz="0" w:space="0" w:color="auto"/>
          </w:divBdr>
          <w:divsChild>
            <w:div w:id="944843625">
              <w:marLeft w:val="0"/>
              <w:marRight w:val="0"/>
              <w:marTop w:val="0"/>
              <w:marBottom w:val="0"/>
              <w:divBdr>
                <w:top w:val="none" w:sz="0" w:space="0" w:color="auto"/>
                <w:left w:val="none" w:sz="0" w:space="0" w:color="auto"/>
                <w:bottom w:val="none" w:sz="0" w:space="0" w:color="auto"/>
                <w:right w:val="none" w:sz="0" w:space="0" w:color="auto"/>
              </w:divBdr>
              <w:divsChild>
                <w:div w:id="1091976441">
                  <w:marLeft w:val="0"/>
                  <w:marRight w:val="0"/>
                  <w:marTop w:val="0"/>
                  <w:marBottom w:val="0"/>
                  <w:divBdr>
                    <w:top w:val="none" w:sz="0" w:space="0" w:color="auto"/>
                    <w:left w:val="none" w:sz="0" w:space="0" w:color="auto"/>
                    <w:bottom w:val="none" w:sz="0" w:space="0" w:color="auto"/>
                    <w:right w:val="none" w:sz="0" w:space="0" w:color="auto"/>
                  </w:divBdr>
                </w:div>
              </w:divsChild>
            </w:div>
            <w:div w:id="2073037311">
              <w:marLeft w:val="0"/>
              <w:marRight w:val="0"/>
              <w:marTop w:val="0"/>
              <w:marBottom w:val="0"/>
              <w:divBdr>
                <w:top w:val="none" w:sz="0" w:space="0" w:color="auto"/>
                <w:left w:val="none" w:sz="0" w:space="0" w:color="auto"/>
                <w:bottom w:val="none" w:sz="0" w:space="0" w:color="auto"/>
                <w:right w:val="none" w:sz="0" w:space="0" w:color="auto"/>
              </w:divBdr>
            </w:div>
          </w:divsChild>
        </w:div>
        <w:div w:id="1437477396">
          <w:marLeft w:val="0"/>
          <w:marRight w:val="0"/>
          <w:marTop w:val="0"/>
          <w:marBottom w:val="0"/>
          <w:divBdr>
            <w:top w:val="none" w:sz="0" w:space="0" w:color="auto"/>
            <w:left w:val="none" w:sz="0" w:space="0" w:color="auto"/>
            <w:bottom w:val="none" w:sz="0" w:space="0" w:color="auto"/>
            <w:right w:val="none" w:sz="0" w:space="0" w:color="auto"/>
          </w:divBdr>
          <w:divsChild>
            <w:div w:id="147749977">
              <w:marLeft w:val="0"/>
              <w:marRight w:val="0"/>
              <w:marTop w:val="0"/>
              <w:marBottom w:val="0"/>
              <w:divBdr>
                <w:top w:val="none" w:sz="0" w:space="0" w:color="auto"/>
                <w:left w:val="none" w:sz="0" w:space="0" w:color="auto"/>
                <w:bottom w:val="none" w:sz="0" w:space="0" w:color="auto"/>
                <w:right w:val="none" w:sz="0" w:space="0" w:color="auto"/>
              </w:divBdr>
              <w:divsChild>
                <w:div w:id="312681471">
                  <w:marLeft w:val="0"/>
                  <w:marRight w:val="0"/>
                  <w:marTop w:val="0"/>
                  <w:marBottom w:val="0"/>
                  <w:divBdr>
                    <w:top w:val="none" w:sz="0" w:space="0" w:color="auto"/>
                    <w:left w:val="none" w:sz="0" w:space="0" w:color="auto"/>
                    <w:bottom w:val="none" w:sz="0" w:space="0" w:color="auto"/>
                    <w:right w:val="none" w:sz="0" w:space="0" w:color="auto"/>
                  </w:divBdr>
                </w:div>
              </w:divsChild>
            </w:div>
            <w:div w:id="47804643">
              <w:marLeft w:val="0"/>
              <w:marRight w:val="0"/>
              <w:marTop w:val="0"/>
              <w:marBottom w:val="0"/>
              <w:divBdr>
                <w:top w:val="none" w:sz="0" w:space="0" w:color="auto"/>
                <w:left w:val="none" w:sz="0" w:space="0" w:color="auto"/>
                <w:bottom w:val="none" w:sz="0" w:space="0" w:color="auto"/>
                <w:right w:val="none" w:sz="0" w:space="0" w:color="auto"/>
              </w:divBdr>
            </w:div>
          </w:divsChild>
        </w:div>
        <w:div w:id="740978965">
          <w:marLeft w:val="0"/>
          <w:marRight w:val="0"/>
          <w:marTop w:val="0"/>
          <w:marBottom w:val="0"/>
          <w:divBdr>
            <w:top w:val="none" w:sz="0" w:space="0" w:color="auto"/>
            <w:left w:val="none" w:sz="0" w:space="0" w:color="auto"/>
            <w:bottom w:val="none" w:sz="0" w:space="0" w:color="auto"/>
            <w:right w:val="none" w:sz="0" w:space="0" w:color="auto"/>
          </w:divBdr>
          <w:divsChild>
            <w:div w:id="67699394">
              <w:marLeft w:val="0"/>
              <w:marRight w:val="0"/>
              <w:marTop w:val="0"/>
              <w:marBottom w:val="0"/>
              <w:divBdr>
                <w:top w:val="none" w:sz="0" w:space="0" w:color="auto"/>
                <w:left w:val="none" w:sz="0" w:space="0" w:color="auto"/>
                <w:bottom w:val="none" w:sz="0" w:space="0" w:color="auto"/>
                <w:right w:val="none" w:sz="0" w:space="0" w:color="auto"/>
              </w:divBdr>
              <w:divsChild>
                <w:div w:id="1710256670">
                  <w:marLeft w:val="0"/>
                  <w:marRight w:val="0"/>
                  <w:marTop w:val="0"/>
                  <w:marBottom w:val="0"/>
                  <w:divBdr>
                    <w:top w:val="none" w:sz="0" w:space="0" w:color="auto"/>
                    <w:left w:val="none" w:sz="0" w:space="0" w:color="auto"/>
                    <w:bottom w:val="none" w:sz="0" w:space="0" w:color="auto"/>
                    <w:right w:val="none" w:sz="0" w:space="0" w:color="auto"/>
                  </w:divBdr>
                </w:div>
              </w:divsChild>
            </w:div>
            <w:div w:id="162522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12825">
      <w:bodyDiv w:val="1"/>
      <w:marLeft w:val="0"/>
      <w:marRight w:val="0"/>
      <w:marTop w:val="0"/>
      <w:marBottom w:val="0"/>
      <w:divBdr>
        <w:top w:val="none" w:sz="0" w:space="0" w:color="auto"/>
        <w:left w:val="none" w:sz="0" w:space="0" w:color="auto"/>
        <w:bottom w:val="none" w:sz="0" w:space="0" w:color="auto"/>
        <w:right w:val="none" w:sz="0" w:space="0" w:color="auto"/>
      </w:divBdr>
    </w:div>
    <w:div w:id="326831091">
      <w:bodyDiv w:val="1"/>
      <w:marLeft w:val="0"/>
      <w:marRight w:val="0"/>
      <w:marTop w:val="0"/>
      <w:marBottom w:val="0"/>
      <w:divBdr>
        <w:top w:val="none" w:sz="0" w:space="0" w:color="auto"/>
        <w:left w:val="none" w:sz="0" w:space="0" w:color="auto"/>
        <w:bottom w:val="none" w:sz="0" w:space="0" w:color="auto"/>
        <w:right w:val="none" w:sz="0" w:space="0" w:color="auto"/>
      </w:divBdr>
      <w:divsChild>
        <w:div w:id="376202517">
          <w:marLeft w:val="0"/>
          <w:marRight w:val="0"/>
          <w:marTop w:val="0"/>
          <w:marBottom w:val="0"/>
          <w:divBdr>
            <w:top w:val="none" w:sz="0" w:space="0" w:color="auto"/>
            <w:left w:val="none" w:sz="0" w:space="0" w:color="auto"/>
            <w:bottom w:val="none" w:sz="0" w:space="0" w:color="auto"/>
            <w:right w:val="none" w:sz="0" w:space="0" w:color="auto"/>
          </w:divBdr>
        </w:div>
      </w:divsChild>
    </w:div>
    <w:div w:id="344139935">
      <w:bodyDiv w:val="1"/>
      <w:marLeft w:val="0"/>
      <w:marRight w:val="0"/>
      <w:marTop w:val="0"/>
      <w:marBottom w:val="0"/>
      <w:divBdr>
        <w:top w:val="none" w:sz="0" w:space="0" w:color="auto"/>
        <w:left w:val="none" w:sz="0" w:space="0" w:color="auto"/>
        <w:bottom w:val="none" w:sz="0" w:space="0" w:color="auto"/>
        <w:right w:val="none" w:sz="0" w:space="0" w:color="auto"/>
      </w:divBdr>
    </w:div>
    <w:div w:id="384186201">
      <w:bodyDiv w:val="1"/>
      <w:marLeft w:val="0"/>
      <w:marRight w:val="0"/>
      <w:marTop w:val="0"/>
      <w:marBottom w:val="0"/>
      <w:divBdr>
        <w:top w:val="none" w:sz="0" w:space="0" w:color="auto"/>
        <w:left w:val="none" w:sz="0" w:space="0" w:color="auto"/>
        <w:bottom w:val="none" w:sz="0" w:space="0" w:color="auto"/>
        <w:right w:val="none" w:sz="0" w:space="0" w:color="auto"/>
      </w:divBdr>
    </w:div>
    <w:div w:id="493762064">
      <w:bodyDiv w:val="1"/>
      <w:marLeft w:val="0"/>
      <w:marRight w:val="0"/>
      <w:marTop w:val="0"/>
      <w:marBottom w:val="0"/>
      <w:divBdr>
        <w:top w:val="none" w:sz="0" w:space="0" w:color="auto"/>
        <w:left w:val="none" w:sz="0" w:space="0" w:color="auto"/>
        <w:bottom w:val="none" w:sz="0" w:space="0" w:color="auto"/>
        <w:right w:val="none" w:sz="0" w:space="0" w:color="auto"/>
      </w:divBdr>
    </w:div>
    <w:div w:id="567106452">
      <w:bodyDiv w:val="1"/>
      <w:marLeft w:val="0"/>
      <w:marRight w:val="0"/>
      <w:marTop w:val="0"/>
      <w:marBottom w:val="0"/>
      <w:divBdr>
        <w:top w:val="none" w:sz="0" w:space="0" w:color="auto"/>
        <w:left w:val="none" w:sz="0" w:space="0" w:color="auto"/>
        <w:bottom w:val="none" w:sz="0" w:space="0" w:color="auto"/>
        <w:right w:val="none" w:sz="0" w:space="0" w:color="auto"/>
      </w:divBdr>
    </w:div>
    <w:div w:id="576018180">
      <w:bodyDiv w:val="1"/>
      <w:marLeft w:val="0"/>
      <w:marRight w:val="0"/>
      <w:marTop w:val="0"/>
      <w:marBottom w:val="0"/>
      <w:divBdr>
        <w:top w:val="none" w:sz="0" w:space="0" w:color="auto"/>
        <w:left w:val="none" w:sz="0" w:space="0" w:color="auto"/>
        <w:bottom w:val="none" w:sz="0" w:space="0" w:color="auto"/>
        <w:right w:val="none" w:sz="0" w:space="0" w:color="auto"/>
      </w:divBdr>
    </w:div>
    <w:div w:id="579565844">
      <w:bodyDiv w:val="1"/>
      <w:marLeft w:val="0"/>
      <w:marRight w:val="0"/>
      <w:marTop w:val="0"/>
      <w:marBottom w:val="0"/>
      <w:divBdr>
        <w:top w:val="none" w:sz="0" w:space="0" w:color="auto"/>
        <w:left w:val="none" w:sz="0" w:space="0" w:color="auto"/>
        <w:bottom w:val="none" w:sz="0" w:space="0" w:color="auto"/>
        <w:right w:val="none" w:sz="0" w:space="0" w:color="auto"/>
      </w:divBdr>
      <w:divsChild>
        <w:div w:id="1247155061">
          <w:marLeft w:val="0"/>
          <w:marRight w:val="0"/>
          <w:marTop w:val="0"/>
          <w:marBottom w:val="0"/>
          <w:divBdr>
            <w:top w:val="none" w:sz="0" w:space="0" w:color="auto"/>
            <w:left w:val="none" w:sz="0" w:space="0" w:color="auto"/>
            <w:bottom w:val="none" w:sz="0" w:space="0" w:color="auto"/>
            <w:right w:val="none" w:sz="0" w:space="0" w:color="auto"/>
          </w:divBdr>
          <w:divsChild>
            <w:div w:id="1667585365">
              <w:marLeft w:val="0"/>
              <w:marRight w:val="0"/>
              <w:marTop w:val="0"/>
              <w:marBottom w:val="0"/>
              <w:divBdr>
                <w:top w:val="none" w:sz="0" w:space="0" w:color="auto"/>
                <w:left w:val="none" w:sz="0" w:space="0" w:color="auto"/>
                <w:bottom w:val="none" w:sz="0" w:space="0" w:color="auto"/>
                <w:right w:val="none" w:sz="0" w:space="0" w:color="auto"/>
              </w:divBdr>
              <w:divsChild>
                <w:div w:id="450517668">
                  <w:marLeft w:val="0"/>
                  <w:marRight w:val="0"/>
                  <w:marTop w:val="0"/>
                  <w:marBottom w:val="0"/>
                  <w:divBdr>
                    <w:top w:val="none" w:sz="0" w:space="0" w:color="auto"/>
                    <w:left w:val="none" w:sz="0" w:space="0" w:color="auto"/>
                    <w:bottom w:val="none" w:sz="0" w:space="0" w:color="auto"/>
                    <w:right w:val="none" w:sz="0" w:space="0" w:color="auto"/>
                  </w:divBdr>
                </w:div>
              </w:divsChild>
            </w:div>
            <w:div w:id="1287738062">
              <w:marLeft w:val="0"/>
              <w:marRight w:val="0"/>
              <w:marTop w:val="0"/>
              <w:marBottom w:val="0"/>
              <w:divBdr>
                <w:top w:val="none" w:sz="0" w:space="0" w:color="auto"/>
                <w:left w:val="none" w:sz="0" w:space="0" w:color="auto"/>
                <w:bottom w:val="none" w:sz="0" w:space="0" w:color="auto"/>
                <w:right w:val="none" w:sz="0" w:space="0" w:color="auto"/>
              </w:divBdr>
            </w:div>
          </w:divsChild>
        </w:div>
        <w:div w:id="1895659479">
          <w:marLeft w:val="0"/>
          <w:marRight w:val="0"/>
          <w:marTop w:val="0"/>
          <w:marBottom w:val="0"/>
          <w:divBdr>
            <w:top w:val="none" w:sz="0" w:space="0" w:color="auto"/>
            <w:left w:val="none" w:sz="0" w:space="0" w:color="auto"/>
            <w:bottom w:val="none" w:sz="0" w:space="0" w:color="auto"/>
            <w:right w:val="none" w:sz="0" w:space="0" w:color="auto"/>
          </w:divBdr>
          <w:divsChild>
            <w:div w:id="1546214954">
              <w:marLeft w:val="0"/>
              <w:marRight w:val="0"/>
              <w:marTop w:val="0"/>
              <w:marBottom w:val="0"/>
              <w:divBdr>
                <w:top w:val="none" w:sz="0" w:space="0" w:color="auto"/>
                <w:left w:val="none" w:sz="0" w:space="0" w:color="auto"/>
                <w:bottom w:val="none" w:sz="0" w:space="0" w:color="auto"/>
                <w:right w:val="none" w:sz="0" w:space="0" w:color="auto"/>
              </w:divBdr>
              <w:divsChild>
                <w:div w:id="2091851534">
                  <w:marLeft w:val="0"/>
                  <w:marRight w:val="0"/>
                  <w:marTop w:val="0"/>
                  <w:marBottom w:val="0"/>
                  <w:divBdr>
                    <w:top w:val="none" w:sz="0" w:space="0" w:color="auto"/>
                    <w:left w:val="none" w:sz="0" w:space="0" w:color="auto"/>
                    <w:bottom w:val="none" w:sz="0" w:space="0" w:color="auto"/>
                    <w:right w:val="none" w:sz="0" w:space="0" w:color="auto"/>
                  </w:divBdr>
                </w:div>
              </w:divsChild>
            </w:div>
            <w:div w:id="577902526">
              <w:marLeft w:val="0"/>
              <w:marRight w:val="0"/>
              <w:marTop w:val="0"/>
              <w:marBottom w:val="0"/>
              <w:divBdr>
                <w:top w:val="none" w:sz="0" w:space="0" w:color="auto"/>
                <w:left w:val="none" w:sz="0" w:space="0" w:color="auto"/>
                <w:bottom w:val="none" w:sz="0" w:space="0" w:color="auto"/>
                <w:right w:val="none" w:sz="0" w:space="0" w:color="auto"/>
              </w:divBdr>
            </w:div>
          </w:divsChild>
        </w:div>
        <w:div w:id="2115829890">
          <w:marLeft w:val="0"/>
          <w:marRight w:val="0"/>
          <w:marTop w:val="0"/>
          <w:marBottom w:val="0"/>
          <w:divBdr>
            <w:top w:val="none" w:sz="0" w:space="0" w:color="auto"/>
            <w:left w:val="none" w:sz="0" w:space="0" w:color="auto"/>
            <w:bottom w:val="none" w:sz="0" w:space="0" w:color="auto"/>
            <w:right w:val="none" w:sz="0" w:space="0" w:color="auto"/>
          </w:divBdr>
          <w:divsChild>
            <w:div w:id="890072708">
              <w:marLeft w:val="0"/>
              <w:marRight w:val="0"/>
              <w:marTop w:val="0"/>
              <w:marBottom w:val="0"/>
              <w:divBdr>
                <w:top w:val="none" w:sz="0" w:space="0" w:color="auto"/>
                <w:left w:val="none" w:sz="0" w:space="0" w:color="auto"/>
                <w:bottom w:val="none" w:sz="0" w:space="0" w:color="auto"/>
                <w:right w:val="none" w:sz="0" w:space="0" w:color="auto"/>
              </w:divBdr>
              <w:divsChild>
                <w:div w:id="1879468428">
                  <w:marLeft w:val="0"/>
                  <w:marRight w:val="0"/>
                  <w:marTop w:val="0"/>
                  <w:marBottom w:val="0"/>
                  <w:divBdr>
                    <w:top w:val="none" w:sz="0" w:space="0" w:color="auto"/>
                    <w:left w:val="none" w:sz="0" w:space="0" w:color="auto"/>
                    <w:bottom w:val="none" w:sz="0" w:space="0" w:color="auto"/>
                    <w:right w:val="none" w:sz="0" w:space="0" w:color="auto"/>
                  </w:divBdr>
                </w:div>
              </w:divsChild>
            </w:div>
            <w:div w:id="1929340685">
              <w:marLeft w:val="0"/>
              <w:marRight w:val="0"/>
              <w:marTop w:val="0"/>
              <w:marBottom w:val="0"/>
              <w:divBdr>
                <w:top w:val="none" w:sz="0" w:space="0" w:color="auto"/>
                <w:left w:val="none" w:sz="0" w:space="0" w:color="auto"/>
                <w:bottom w:val="none" w:sz="0" w:space="0" w:color="auto"/>
                <w:right w:val="none" w:sz="0" w:space="0" w:color="auto"/>
              </w:divBdr>
            </w:div>
          </w:divsChild>
        </w:div>
        <w:div w:id="1134981352">
          <w:marLeft w:val="0"/>
          <w:marRight w:val="0"/>
          <w:marTop w:val="0"/>
          <w:marBottom w:val="0"/>
          <w:divBdr>
            <w:top w:val="none" w:sz="0" w:space="0" w:color="auto"/>
            <w:left w:val="none" w:sz="0" w:space="0" w:color="auto"/>
            <w:bottom w:val="none" w:sz="0" w:space="0" w:color="auto"/>
            <w:right w:val="none" w:sz="0" w:space="0" w:color="auto"/>
          </w:divBdr>
          <w:divsChild>
            <w:div w:id="227425122">
              <w:marLeft w:val="0"/>
              <w:marRight w:val="0"/>
              <w:marTop w:val="0"/>
              <w:marBottom w:val="0"/>
              <w:divBdr>
                <w:top w:val="none" w:sz="0" w:space="0" w:color="auto"/>
                <w:left w:val="none" w:sz="0" w:space="0" w:color="auto"/>
                <w:bottom w:val="none" w:sz="0" w:space="0" w:color="auto"/>
                <w:right w:val="none" w:sz="0" w:space="0" w:color="auto"/>
              </w:divBdr>
              <w:divsChild>
                <w:div w:id="2029794638">
                  <w:marLeft w:val="0"/>
                  <w:marRight w:val="0"/>
                  <w:marTop w:val="0"/>
                  <w:marBottom w:val="0"/>
                  <w:divBdr>
                    <w:top w:val="none" w:sz="0" w:space="0" w:color="auto"/>
                    <w:left w:val="none" w:sz="0" w:space="0" w:color="auto"/>
                    <w:bottom w:val="none" w:sz="0" w:space="0" w:color="auto"/>
                    <w:right w:val="none" w:sz="0" w:space="0" w:color="auto"/>
                  </w:divBdr>
                </w:div>
              </w:divsChild>
            </w:div>
            <w:div w:id="71751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72521">
      <w:bodyDiv w:val="1"/>
      <w:marLeft w:val="0"/>
      <w:marRight w:val="0"/>
      <w:marTop w:val="0"/>
      <w:marBottom w:val="0"/>
      <w:divBdr>
        <w:top w:val="none" w:sz="0" w:space="0" w:color="auto"/>
        <w:left w:val="none" w:sz="0" w:space="0" w:color="auto"/>
        <w:bottom w:val="none" w:sz="0" w:space="0" w:color="auto"/>
        <w:right w:val="none" w:sz="0" w:space="0" w:color="auto"/>
      </w:divBdr>
    </w:div>
    <w:div w:id="600189911">
      <w:bodyDiv w:val="1"/>
      <w:marLeft w:val="0"/>
      <w:marRight w:val="0"/>
      <w:marTop w:val="0"/>
      <w:marBottom w:val="0"/>
      <w:divBdr>
        <w:top w:val="none" w:sz="0" w:space="0" w:color="auto"/>
        <w:left w:val="none" w:sz="0" w:space="0" w:color="auto"/>
        <w:bottom w:val="none" w:sz="0" w:space="0" w:color="auto"/>
        <w:right w:val="none" w:sz="0" w:space="0" w:color="auto"/>
      </w:divBdr>
      <w:divsChild>
        <w:div w:id="1800806030">
          <w:marLeft w:val="0"/>
          <w:marRight w:val="0"/>
          <w:marTop w:val="0"/>
          <w:marBottom w:val="0"/>
          <w:divBdr>
            <w:top w:val="none" w:sz="0" w:space="0" w:color="auto"/>
            <w:left w:val="none" w:sz="0" w:space="0" w:color="auto"/>
            <w:bottom w:val="none" w:sz="0" w:space="0" w:color="auto"/>
            <w:right w:val="none" w:sz="0" w:space="0" w:color="auto"/>
          </w:divBdr>
          <w:divsChild>
            <w:div w:id="558133769">
              <w:marLeft w:val="0"/>
              <w:marRight w:val="0"/>
              <w:marTop w:val="0"/>
              <w:marBottom w:val="0"/>
              <w:divBdr>
                <w:top w:val="none" w:sz="0" w:space="0" w:color="auto"/>
                <w:left w:val="none" w:sz="0" w:space="0" w:color="auto"/>
                <w:bottom w:val="none" w:sz="0" w:space="0" w:color="auto"/>
                <w:right w:val="none" w:sz="0" w:space="0" w:color="auto"/>
              </w:divBdr>
              <w:divsChild>
                <w:div w:id="1208104114">
                  <w:marLeft w:val="0"/>
                  <w:marRight w:val="0"/>
                  <w:marTop w:val="0"/>
                  <w:marBottom w:val="0"/>
                  <w:divBdr>
                    <w:top w:val="none" w:sz="0" w:space="0" w:color="auto"/>
                    <w:left w:val="none" w:sz="0" w:space="0" w:color="auto"/>
                    <w:bottom w:val="none" w:sz="0" w:space="0" w:color="auto"/>
                    <w:right w:val="none" w:sz="0" w:space="0" w:color="auto"/>
                  </w:divBdr>
                </w:div>
              </w:divsChild>
            </w:div>
            <w:div w:id="1771000076">
              <w:marLeft w:val="0"/>
              <w:marRight w:val="0"/>
              <w:marTop w:val="0"/>
              <w:marBottom w:val="0"/>
              <w:divBdr>
                <w:top w:val="none" w:sz="0" w:space="0" w:color="auto"/>
                <w:left w:val="none" w:sz="0" w:space="0" w:color="auto"/>
                <w:bottom w:val="none" w:sz="0" w:space="0" w:color="auto"/>
                <w:right w:val="none" w:sz="0" w:space="0" w:color="auto"/>
              </w:divBdr>
            </w:div>
          </w:divsChild>
        </w:div>
        <w:div w:id="481584260">
          <w:marLeft w:val="0"/>
          <w:marRight w:val="0"/>
          <w:marTop w:val="0"/>
          <w:marBottom w:val="0"/>
          <w:divBdr>
            <w:top w:val="none" w:sz="0" w:space="0" w:color="auto"/>
            <w:left w:val="none" w:sz="0" w:space="0" w:color="auto"/>
            <w:bottom w:val="none" w:sz="0" w:space="0" w:color="auto"/>
            <w:right w:val="none" w:sz="0" w:space="0" w:color="auto"/>
          </w:divBdr>
          <w:divsChild>
            <w:div w:id="124659226">
              <w:marLeft w:val="0"/>
              <w:marRight w:val="0"/>
              <w:marTop w:val="0"/>
              <w:marBottom w:val="0"/>
              <w:divBdr>
                <w:top w:val="none" w:sz="0" w:space="0" w:color="auto"/>
                <w:left w:val="none" w:sz="0" w:space="0" w:color="auto"/>
                <w:bottom w:val="none" w:sz="0" w:space="0" w:color="auto"/>
                <w:right w:val="none" w:sz="0" w:space="0" w:color="auto"/>
              </w:divBdr>
              <w:divsChild>
                <w:div w:id="1176266482">
                  <w:marLeft w:val="0"/>
                  <w:marRight w:val="0"/>
                  <w:marTop w:val="0"/>
                  <w:marBottom w:val="0"/>
                  <w:divBdr>
                    <w:top w:val="none" w:sz="0" w:space="0" w:color="auto"/>
                    <w:left w:val="none" w:sz="0" w:space="0" w:color="auto"/>
                    <w:bottom w:val="none" w:sz="0" w:space="0" w:color="auto"/>
                    <w:right w:val="none" w:sz="0" w:space="0" w:color="auto"/>
                  </w:divBdr>
                </w:div>
              </w:divsChild>
            </w:div>
            <w:div w:id="1436359936">
              <w:marLeft w:val="0"/>
              <w:marRight w:val="0"/>
              <w:marTop w:val="0"/>
              <w:marBottom w:val="0"/>
              <w:divBdr>
                <w:top w:val="none" w:sz="0" w:space="0" w:color="auto"/>
                <w:left w:val="none" w:sz="0" w:space="0" w:color="auto"/>
                <w:bottom w:val="none" w:sz="0" w:space="0" w:color="auto"/>
                <w:right w:val="none" w:sz="0" w:space="0" w:color="auto"/>
              </w:divBdr>
            </w:div>
          </w:divsChild>
        </w:div>
        <w:div w:id="1879393468">
          <w:marLeft w:val="0"/>
          <w:marRight w:val="0"/>
          <w:marTop w:val="0"/>
          <w:marBottom w:val="0"/>
          <w:divBdr>
            <w:top w:val="none" w:sz="0" w:space="0" w:color="auto"/>
            <w:left w:val="none" w:sz="0" w:space="0" w:color="auto"/>
            <w:bottom w:val="none" w:sz="0" w:space="0" w:color="auto"/>
            <w:right w:val="none" w:sz="0" w:space="0" w:color="auto"/>
          </w:divBdr>
          <w:divsChild>
            <w:div w:id="1919288511">
              <w:marLeft w:val="0"/>
              <w:marRight w:val="0"/>
              <w:marTop w:val="0"/>
              <w:marBottom w:val="0"/>
              <w:divBdr>
                <w:top w:val="none" w:sz="0" w:space="0" w:color="auto"/>
                <w:left w:val="none" w:sz="0" w:space="0" w:color="auto"/>
                <w:bottom w:val="none" w:sz="0" w:space="0" w:color="auto"/>
                <w:right w:val="none" w:sz="0" w:space="0" w:color="auto"/>
              </w:divBdr>
              <w:divsChild>
                <w:div w:id="2025135025">
                  <w:marLeft w:val="0"/>
                  <w:marRight w:val="0"/>
                  <w:marTop w:val="0"/>
                  <w:marBottom w:val="0"/>
                  <w:divBdr>
                    <w:top w:val="none" w:sz="0" w:space="0" w:color="auto"/>
                    <w:left w:val="none" w:sz="0" w:space="0" w:color="auto"/>
                    <w:bottom w:val="none" w:sz="0" w:space="0" w:color="auto"/>
                    <w:right w:val="none" w:sz="0" w:space="0" w:color="auto"/>
                  </w:divBdr>
                </w:div>
              </w:divsChild>
            </w:div>
            <w:div w:id="446390422">
              <w:marLeft w:val="0"/>
              <w:marRight w:val="0"/>
              <w:marTop w:val="0"/>
              <w:marBottom w:val="0"/>
              <w:divBdr>
                <w:top w:val="none" w:sz="0" w:space="0" w:color="auto"/>
                <w:left w:val="none" w:sz="0" w:space="0" w:color="auto"/>
                <w:bottom w:val="none" w:sz="0" w:space="0" w:color="auto"/>
                <w:right w:val="none" w:sz="0" w:space="0" w:color="auto"/>
              </w:divBdr>
            </w:div>
          </w:divsChild>
        </w:div>
        <w:div w:id="1963028268">
          <w:marLeft w:val="0"/>
          <w:marRight w:val="0"/>
          <w:marTop w:val="0"/>
          <w:marBottom w:val="0"/>
          <w:divBdr>
            <w:top w:val="none" w:sz="0" w:space="0" w:color="auto"/>
            <w:left w:val="none" w:sz="0" w:space="0" w:color="auto"/>
            <w:bottom w:val="none" w:sz="0" w:space="0" w:color="auto"/>
            <w:right w:val="none" w:sz="0" w:space="0" w:color="auto"/>
          </w:divBdr>
          <w:divsChild>
            <w:div w:id="2077900653">
              <w:marLeft w:val="0"/>
              <w:marRight w:val="0"/>
              <w:marTop w:val="0"/>
              <w:marBottom w:val="0"/>
              <w:divBdr>
                <w:top w:val="none" w:sz="0" w:space="0" w:color="auto"/>
                <w:left w:val="none" w:sz="0" w:space="0" w:color="auto"/>
                <w:bottom w:val="none" w:sz="0" w:space="0" w:color="auto"/>
                <w:right w:val="none" w:sz="0" w:space="0" w:color="auto"/>
              </w:divBdr>
              <w:divsChild>
                <w:div w:id="1951466846">
                  <w:marLeft w:val="0"/>
                  <w:marRight w:val="0"/>
                  <w:marTop w:val="0"/>
                  <w:marBottom w:val="0"/>
                  <w:divBdr>
                    <w:top w:val="none" w:sz="0" w:space="0" w:color="auto"/>
                    <w:left w:val="none" w:sz="0" w:space="0" w:color="auto"/>
                    <w:bottom w:val="none" w:sz="0" w:space="0" w:color="auto"/>
                    <w:right w:val="none" w:sz="0" w:space="0" w:color="auto"/>
                  </w:divBdr>
                </w:div>
              </w:divsChild>
            </w:div>
            <w:div w:id="109308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359793">
      <w:bodyDiv w:val="1"/>
      <w:marLeft w:val="0"/>
      <w:marRight w:val="0"/>
      <w:marTop w:val="0"/>
      <w:marBottom w:val="0"/>
      <w:divBdr>
        <w:top w:val="none" w:sz="0" w:space="0" w:color="auto"/>
        <w:left w:val="none" w:sz="0" w:space="0" w:color="auto"/>
        <w:bottom w:val="none" w:sz="0" w:space="0" w:color="auto"/>
        <w:right w:val="none" w:sz="0" w:space="0" w:color="auto"/>
      </w:divBdr>
      <w:divsChild>
        <w:div w:id="1003894506">
          <w:marLeft w:val="0"/>
          <w:marRight w:val="0"/>
          <w:marTop w:val="0"/>
          <w:marBottom w:val="0"/>
          <w:divBdr>
            <w:top w:val="none" w:sz="0" w:space="0" w:color="auto"/>
            <w:left w:val="none" w:sz="0" w:space="0" w:color="auto"/>
            <w:bottom w:val="none" w:sz="0" w:space="0" w:color="auto"/>
            <w:right w:val="none" w:sz="0" w:space="0" w:color="auto"/>
          </w:divBdr>
          <w:divsChild>
            <w:div w:id="204408370">
              <w:marLeft w:val="0"/>
              <w:marRight w:val="0"/>
              <w:marTop w:val="0"/>
              <w:marBottom w:val="0"/>
              <w:divBdr>
                <w:top w:val="none" w:sz="0" w:space="0" w:color="auto"/>
                <w:left w:val="none" w:sz="0" w:space="0" w:color="auto"/>
                <w:bottom w:val="none" w:sz="0" w:space="0" w:color="auto"/>
                <w:right w:val="none" w:sz="0" w:space="0" w:color="auto"/>
              </w:divBdr>
              <w:divsChild>
                <w:div w:id="1090350878">
                  <w:marLeft w:val="0"/>
                  <w:marRight w:val="0"/>
                  <w:marTop w:val="0"/>
                  <w:marBottom w:val="0"/>
                  <w:divBdr>
                    <w:top w:val="none" w:sz="0" w:space="0" w:color="auto"/>
                    <w:left w:val="none" w:sz="0" w:space="0" w:color="auto"/>
                    <w:bottom w:val="none" w:sz="0" w:space="0" w:color="auto"/>
                    <w:right w:val="none" w:sz="0" w:space="0" w:color="auto"/>
                  </w:divBdr>
                </w:div>
              </w:divsChild>
            </w:div>
            <w:div w:id="790320412">
              <w:marLeft w:val="0"/>
              <w:marRight w:val="0"/>
              <w:marTop w:val="0"/>
              <w:marBottom w:val="0"/>
              <w:divBdr>
                <w:top w:val="none" w:sz="0" w:space="0" w:color="auto"/>
                <w:left w:val="none" w:sz="0" w:space="0" w:color="auto"/>
                <w:bottom w:val="none" w:sz="0" w:space="0" w:color="auto"/>
                <w:right w:val="none" w:sz="0" w:space="0" w:color="auto"/>
              </w:divBdr>
            </w:div>
          </w:divsChild>
        </w:div>
        <w:div w:id="25446615">
          <w:marLeft w:val="0"/>
          <w:marRight w:val="0"/>
          <w:marTop w:val="0"/>
          <w:marBottom w:val="0"/>
          <w:divBdr>
            <w:top w:val="none" w:sz="0" w:space="0" w:color="auto"/>
            <w:left w:val="none" w:sz="0" w:space="0" w:color="auto"/>
            <w:bottom w:val="none" w:sz="0" w:space="0" w:color="auto"/>
            <w:right w:val="none" w:sz="0" w:space="0" w:color="auto"/>
          </w:divBdr>
          <w:divsChild>
            <w:div w:id="1222710694">
              <w:marLeft w:val="0"/>
              <w:marRight w:val="0"/>
              <w:marTop w:val="0"/>
              <w:marBottom w:val="0"/>
              <w:divBdr>
                <w:top w:val="none" w:sz="0" w:space="0" w:color="auto"/>
                <w:left w:val="none" w:sz="0" w:space="0" w:color="auto"/>
                <w:bottom w:val="none" w:sz="0" w:space="0" w:color="auto"/>
                <w:right w:val="none" w:sz="0" w:space="0" w:color="auto"/>
              </w:divBdr>
              <w:divsChild>
                <w:div w:id="1872377118">
                  <w:marLeft w:val="0"/>
                  <w:marRight w:val="0"/>
                  <w:marTop w:val="0"/>
                  <w:marBottom w:val="0"/>
                  <w:divBdr>
                    <w:top w:val="none" w:sz="0" w:space="0" w:color="auto"/>
                    <w:left w:val="none" w:sz="0" w:space="0" w:color="auto"/>
                    <w:bottom w:val="none" w:sz="0" w:space="0" w:color="auto"/>
                    <w:right w:val="none" w:sz="0" w:space="0" w:color="auto"/>
                  </w:divBdr>
                </w:div>
              </w:divsChild>
            </w:div>
            <w:div w:id="63072020">
              <w:marLeft w:val="0"/>
              <w:marRight w:val="0"/>
              <w:marTop w:val="0"/>
              <w:marBottom w:val="0"/>
              <w:divBdr>
                <w:top w:val="none" w:sz="0" w:space="0" w:color="auto"/>
                <w:left w:val="none" w:sz="0" w:space="0" w:color="auto"/>
                <w:bottom w:val="none" w:sz="0" w:space="0" w:color="auto"/>
                <w:right w:val="none" w:sz="0" w:space="0" w:color="auto"/>
              </w:divBdr>
            </w:div>
          </w:divsChild>
        </w:div>
        <w:div w:id="1893157425">
          <w:marLeft w:val="0"/>
          <w:marRight w:val="0"/>
          <w:marTop w:val="0"/>
          <w:marBottom w:val="0"/>
          <w:divBdr>
            <w:top w:val="none" w:sz="0" w:space="0" w:color="auto"/>
            <w:left w:val="none" w:sz="0" w:space="0" w:color="auto"/>
            <w:bottom w:val="none" w:sz="0" w:space="0" w:color="auto"/>
            <w:right w:val="none" w:sz="0" w:space="0" w:color="auto"/>
          </w:divBdr>
          <w:divsChild>
            <w:div w:id="1188983501">
              <w:marLeft w:val="0"/>
              <w:marRight w:val="0"/>
              <w:marTop w:val="0"/>
              <w:marBottom w:val="0"/>
              <w:divBdr>
                <w:top w:val="none" w:sz="0" w:space="0" w:color="auto"/>
                <w:left w:val="none" w:sz="0" w:space="0" w:color="auto"/>
                <w:bottom w:val="none" w:sz="0" w:space="0" w:color="auto"/>
                <w:right w:val="none" w:sz="0" w:space="0" w:color="auto"/>
              </w:divBdr>
              <w:divsChild>
                <w:div w:id="2090761693">
                  <w:marLeft w:val="0"/>
                  <w:marRight w:val="0"/>
                  <w:marTop w:val="0"/>
                  <w:marBottom w:val="0"/>
                  <w:divBdr>
                    <w:top w:val="none" w:sz="0" w:space="0" w:color="auto"/>
                    <w:left w:val="none" w:sz="0" w:space="0" w:color="auto"/>
                    <w:bottom w:val="none" w:sz="0" w:space="0" w:color="auto"/>
                    <w:right w:val="none" w:sz="0" w:space="0" w:color="auto"/>
                  </w:divBdr>
                </w:div>
              </w:divsChild>
            </w:div>
            <w:div w:id="990794227">
              <w:marLeft w:val="0"/>
              <w:marRight w:val="0"/>
              <w:marTop w:val="0"/>
              <w:marBottom w:val="0"/>
              <w:divBdr>
                <w:top w:val="none" w:sz="0" w:space="0" w:color="auto"/>
                <w:left w:val="none" w:sz="0" w:space="0" w:color="auto"/>
                <w:bottom w:val="none" w:sz="0" w:space="0" w:color="auto"/>
                <w:right w:val="none" w:sz="0" w:space="0" w:color="auto"/>
              </w:divBdr>
            </w:div>
          </w:divsChild>
        </w:div>
        <w:div w:id="2062556633">
          <w:marLeft w:val="0"/>
          <w:marRight w:val="0"/>
          <w:marTop w:val="0"/>
          <w:marBottom w:val="0"/>
          <w:divBdr>
            <w:top w:val="none" w:sz="0" w:space="0" w:color="auto"/>
            <w:left w:val="none" w:sz="0" w:space="0" w:color="auto"/>
            <w:bottom w:val="none" w:sz="0" w:space="0" w:color="auto"/>
            <w:right w:val="none" w:sz="0" w:space="0" w:color="auto"/>
          </w:divBdr>
          <w:divsChild>
            <w:div w:id="18507031">
              <w:marLeft w:val="0"/>
              <w:marRight w:val="0"/>
              <w:marTop w:val="0"/>
              <w:marBottom w:val="0"/>
              <w:divBdr>
                <w:top w:val="none" w:sz="0" w:space="0" w:color="auto"/>
                <w:left w:val="none" w:sz="0" w:space="0" w:color="auto"/>
                <w:bottom w:val="none" w:sz="0" w:space="0" w:color="auto"/>
                <w:right w:val="none" w:sz="0" w:space="0" w:color="auto"/>
              </w:divBdr>
              <w:divsChild>
                <w:div w:id="1517577310">
                  <w:marLeft w:val="0"/>
                  <w:marRight w:val="0"/>
                  <w:marTop w:val="0"/>
                  <w:marBottom w:val="0"/>
                  <w:divBdr>
                    <w:top w:val="none" w:sz="0" w:space="0" w:color="auto"/>
                    <w:left w:val="none" w:sz="0" w:space="0" w:color="auto"/>
                    <w:bottom w:val="none" w:sz="0" w:space="0" w:color="auto"/>
                    <w:right w:val="none" w:sz="0" w:space="0" w:color="auto"/>
                  </w:divBdr>
                </w:div>
              </w:divsChild>
            </w:div>
            <w:div w:id="126595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704023">
      <w:bodyDiv w:val="1"/>
      <w:marLeft w:val="0"/>
      <w:marRight w:val="0"/>
      <w:marTop w:val="0"/>
      <w:marBottom w:val="0"/>
      <w:divBdr>
        <w:top w:val="none" w:sz="0" w:space="0" w:color="auto"/>
        <w:left w:val="none" w:sz="0" w:space="0" w:color="auto"/>
        <w:bottom w:val="none" w:sz="0" w:space="0" w:color="auto"/>
        <w:right w:val="none" w:sz="0" w:space="0" w:color="auto"/>
      </w:divBdr>
    </w:div>
    <w:div w:id="765341840">
      <w:bodyDiv w:val="1"/>
      <w:marLeft w:val="0"/>
      <w:marRight w:val="0"/>
      <w:marTop w:val="0"/>
      <w:marBottom w:val="0"/>
      <w:divBdr>
        <w:top w:val="none" w:sz="0" w:space="0" w:color="auto"/>
        <w:left w:val="none" w:sz="0" w:space="0" w:color="auto"/>
        <w:bottom w:val="none" w:sz="0" w:space="0" w:color="auto"/>
        <w:right w:val="none" w:sz="0" w:space="0" w:color="auto"/>
      </w:divBdr>
    </w:div>
    <w:div w:id="815997180">
      <w:bodyDiv w:val="1"/>
      <w:marLeft w:val="0"/>
      <w:marRight w:val="0"/>
      <w:marTop w:val="0"/>
      <w:marBottom w:val="0"/>
      <w:divBdr>
        <w:top w:val="none" w:sz="0" w:space="0" w:color="auto"/>
        <w:left w:val="none" w:sz="0" w:space="0" w:color="auto"/>
        <w:bottom w:val="none" w:sz="0" w:space="0" w:color="auto"/>
        <w:right w:val="none" w:sz="0" w:space="0" w:color="auto"/>
      </w:divBdr>
    </w:div>
    <w:div w:id="860514788">
      <w:bodyDiv w:val="1"/>
      <w:marLeft w:val="0"/>
      <w:marRight w:val="0"/>
      <w:marTop w:val="0"/>
      <w:marBottom w:val="0"/>
      <w:divBdr>
        <w:top w:val="none" w:sz="0" w:space="0" w:color="auto"/>
        <w:left w:val="none" w:sz="0" w:space="0" w:color="auto"/>
        <w:bottom w:val="none" w:sz="0" w:space="0" w:color="auto"/>
        <w:right w:val="none" w:sz="0" w:space="0" w:color="auto"/>
      </w:divBdr>
    </w:div>
    <w:div w:id="878855360">
      <w:bodyDiv w:val="1"/>
      <w:marLeft w:val="0"/>
      <w:marRight w:val="0"/>
      <w:marTop w:val="0"/>
      <w:marBottom w:val="0"/>
      <w:divBdr>
        <w:top w:val="none" w:sz="0" w:space="0" w:color="auto"/>
        <w:left w:val="none" w:sz="0" w:space="0" w:color="auto"/>
        <w:bottom w:val="none" w:sz="0" w:space="0" w:color="auto"/>
        <w:right w:val="none" w:sz="0" w:space="0" w:color="auto"/>
      </w:divBdr>
    </w:div>
    <w:div w:id="974457148">
      <w:bodyDiv w:val="1"/>
      <w:marLeft w:val="0"/>
      <w:marRight w:val="0"/>
      <w:marTop w:val="0"/>
      <w:marBottom w:val="0"/>
      <w:divBdr>
        <w:top w:val="none" w:sz="0" w:space="0" w:color="auto"/>
        <w:left w:val="none" w:sz="0" w:space="0" w:color="auto"/>
        <w:bottom w:val="none" w:sz="0" w:space="0" w:color="auto"/>
        <w:right w:val="none" w:sz="0" w:space="0" w:color="auto"/>
      </w:divBdr>
    </w:div>
    <w:div w:id="1008602553">
      <w:bodyDiv w:val="1"/>
      <w:marLeft w:val="0"/>
      <w:marRight w:val="0"/>
      <w:marTop w:val="0"/>
      <w:marBottom w:val="0"/>
      <w:divBdr>
        <w:top w:val="none" w:sz="0" w:space="0" w:color="auto"/>
        <w:left w:val="none" w:sz="0" w:space="0" w:color="auto"/>
        <w:bottom w:val="none" w:sz="0" w:space="0" w:color="auto"/>
        <w:right w:val="none" w:sz="0" w:space="0" w:color="auto"/>
      </w:divBdr>
      <w:divsChild>
        <w:div w:id="1994871910">
          <w:marLeft w:val="0"/>
          <w:marRight w:val="0"/>
          <w:marTop w:val="0"/>
          <w:marBottom w:val="0"/>
          <w:divBdr>
            <w:top w:val="none" w:sz="0" w:space="0" w:color="auto"/>
            <w:left w:val="none" w:sz="0" w:space="0" w:color="auto"/>
            <w:bottom w:val="none" w:sz="0" w:space="0" w:color="auto"/>
            <w:right w:val="none" w:sz="0" w:space="0" w:color="auto"/>
          </w:divBdr>
          <w:divsChild>
            <w:div w:id="2006282043">
              <w:marLeft w:val="0"/>
              <w:marRight w:val="0"/>
              <w:marTop w:val="0"/>
              <w:marBottom w:val="0"/>
              <w:divBdr>
                <w:top w:val="none" w:sz="0" w:space="0" w:color="auto"/>
                <w:left w:val="none" w:sz="0" w:space="0" w:color="auto"/>
                <w:bottom w:val="none" w:sz="0" w:space="0" w:color="auto"/>
                <w:right w:val="none" w:sz="0" w:space="0" w:color="auto"/>
              </w:divBdr>
              <w:divsChild>
                <w:div w:id="879051450">
                  <w:marLeft w:val="0"/>
                  <w:marRight w:val="0"/>
                  <w:marTop w:val="0"/>
                  <w:marBottom w:val="0"/>
                  <w:divBdr>
                    <w:top w:val="none" w:sz="0" w:space="0" w:color="auto"/>
                    <w:left w:val="none" w:sz="0" w:space="0" w:color="auto"/>
                    <w:bottom w:val="none" w:sz="0" w:space="0" w:color="auto"/>
                    <w:right w:val="none" w:sz="0" w:space="0" w:color="auto"/>
                  </w:divBdr>
                </w:div>
              </w:divsChild>
            </w:div>
            <w:div w:id="1134711273">
              <w:marLeft w:val="0"/>
              <w:marRight w:val="0"/>
              <w:marTop w:val="0"/>
              <w:marBottom w:val="0"/>
              <w:divBdr>
                <w:top w:val="none" w:sz="0" w:space="0" w:color="auto"/>
                <w:left w:val="none" w:sz="0" w:space="0" w:color="auto"/>
                <w:bottom w:val="none" w:sz="0" w:space="0" w:color="auto"/>
                <w:right w:val="none" w:sz="0" w:space="0" w:color="auto"/>
              </w:divBdr>
            </w:div>
          </w:divsChild>
        </w:div>
        <w:div w:id="1489174696">
          <w:marLeft w:val="0"/>
          <w:marRight w:val="0"/>
          <w:marTop w:val="0"/>
          <w:marBottom w:val="0"/>
          <w:divBdr>
            <w:top w:val="none" w:sz="0" w:space="0" w:color="auto"/>
            <w:left w:val="none" w:sz="0" w:space="0" w:color="auto"/>
            <w:bottom w:val="none" w:sz="0" w:space="0" w:color="auto"/>
            <w:right w:val="none" w:sz="0" w:space="0" w:color="auto"/>
          </w:divBdr>
          <w:divsChild>
            <w:div w:id="834958823">
              <w:marLeft w:val="0"/>
              <w:marRight w:val="0"/>
              <w:marTop w:val="0"/>
              <w:marBottom w:val="0"/>
              <w:divBdr>
                <w:top w:val="none" w:sz="0" w:space="0" w:color="auto"/>
                <w:left w:val="none" w:sz="0" w:space="0" w:color="auto"/>
                <w:bottom w:val="none" w:sz="0" w:space="0" w:color="auto"/>
                <w:right w:val="none" w:sz="0" w:space="0" w:color="auto"/>
              </w:divBdr>
              <w:divsChild>
                <w:div w:id="2117941650">
                  <w:marLeft w:val="0"/>
                  <w:marRight w:val="0"/>
                  <w:marTop w:val="0"/>
                  <w:marBottom w:val="0"/>
                  <w:divBdr>
                    <w:top w:val="none" w:sz="0" w:space="0" w:color="auto"/>
                    <w:left w:val="none" w:sz="0" w:space="0" w:color="auto"/>
                    <w:bottom w:val="none" w:sz="0" w:space="0" w:color="auto"/>
                    <w:right w:val="none" w:sz="0" w:space="0" w:color="auto"/>
                  </w:divBdr>
                </w:div>
              </w:divsChild>
            </w:div>
            <w:div w:id="1562591796">
              <w:marLeft w:val="0"/>
              <w:marRight w:val="0"/>
              <w:marTop w:val="0"/>
              <w:marBottom w:val="0"/>
              <w:divBdr>
                <w:top w:val="none" w:sz="0" w:space="0" w:color="auto"/>
                <w:left w:val="none" w:sz="0" w:space="0" w:color="auto"/>
                <w:bottom w:val="none" w:sz="0" w:space="0" w:color="auto"/>
                <w:right w:val="none" w:sz="0" w:space="0" w:color="auto"/>
              </w:divBdr>
            </w:div>
          </w:divsChild>
        </w:div>
        <w:div w:id="741409683">
          <w:marLeft w:val="0"/>
          <w:marRight w:val="0"/>
          <w:marTop w:val="0"/>
          <w:marBottom w:val="0"/>
          <w:divBdr>
            <w:top w:val="none" w:sz="0" w:space="0" w:color="auto"/>
            <w:left w:val="none" w:sz="0" w:space="0" w:color="auto"/>
            <w:bottom w:val="none" w:sz="0" w:space="0" w:color="auto"/>
            <w:right w:val="none" w:sz="0" w:space="0" w:color="auto"/>
          </w:divBdr>
          <w:divsChild>
            <w:div w:id="1474567467">
              <w:marLeft w:val="0"/>
              <w:marRight w:val="0"/>
              <w:marTop w:val="0"/>
              <w:marBottom w:val="0"/>
              <w:divBdr>
                <w:top w:val="none" w:sz="0" w:space="0" w:color="auto"/>
                <w:left w:val="none" w:sz="0" w:space="0" w:color="auto"/>
                <w:bottom w:val="none" w:sz="0" w:space="0" w:color="auto"/>
                <w:right w:val="none" w:sz="0" w:space="0" w:color="auto"/>
              </w:divBdr>
              <w:divsChild>
                <w:div w:id="883250554">
                  <w:marLeft w:val="0"/>
                  <w:marRight w:val="0"/>
                  <w:marTop w:val="0"/>
                  <w:marBottom w:val="0"/>
                  <w:divBdr>
                    <w:top w:val="none" w:sz="0" w:space="0" w:color="auto"/>
                    <w:left w:val="none" w:sz="0" w:space="0" w:color="auto"/>
                    <w:bottom w:val="none" w:sz="0" w:space="0" w:color="auto"/>
                    <w:right w:val="none" w:sz="0" w:space="0" w:color="auto"/>
                  </w:divBdr>
                </w:div>
              </w:divsChild>
            </w:div>
            <w:div w:id="227889662">
              <w:marLeft w:val="0"/>
              <w:marRight w:val="0"/>
              <w:marTop w:val="0"/>
              <w:marBottom w:val="0"/>
              <w:divBdr>
                <w:top w:val="none" w:sz="0" w:space="0" w:color="auto"/>
                <w:left w:val="none" w:sz="0" w:space="0" w:color="auto"/>
                <w:bottom w:val="none" w:sz="0" w:space="0" w:color="auto"/>
                <w:right w:val="none" w:sz="0" w:space="0" w:color="auto"/>
              </w:divBdr>
            </w:div>
          </w:divsChild>
        </w:div>
        <w:div w:id="1518344118">
          <w:marLeft w:val="0"/>
          <w:marRight w:val="0"/>
          <w:marTop w:val="0"/>
          <w:marBottom w:val="0"/>
          <w:divBdr>
            <w:top w:val="none" w:sz="0" w:space="0" w:color="auto"/>
            <w:left w:val="none" w:sz="0" w:space="0" w:color="auto"/>
            <w:bottom w:val="none" w:sz="0" w:space="0" w:color="auto"/>
            <w:right w:val="none" w:sz="0" w:space="0" w:color="auto"/>
          </w:divBdr>
          <w:divsChild>
            <w:div w:id="2125272679">
              <w:marLeft w:val="0"/>
              <w:marRight w:val="0"/>
              <w:marTop w:val="0"/>
              <w:marBottom w:val="0"/>
              <w:divBdr>
                <w:top w:val="none" w:sz="0" w:space="0" w:color="auto"/>
                <w:left w:val="none" w:sz="0" w:space="0" w:color="auto"/>
                <w:bottom w:val="none" w:sz="0" w:space="0" w:color="auto"/>
                <w:right w:val="none" w:sz="0" w:space="0" w:color="auto"/>
              </w:divBdr>
              <w:divsChild>
                <w:div w:id="493036553">
                  <w:marLeft w:val="0"/>
                  <w:marRight w:val="0"/>
                  <w:marTop w:val="0"/>
                  <w:marBottom w:val="0"/>
                  <w:divBdr>
                    <w:top w:val="none" w:sz="0" w:space="0" w:color="auto"/>
                    <w:left w:val="none" w:sz="0" w:space="0" w:color="auto"/>
                    <w:bottom w:val="none" w:sz="0" w:space="0" w:color="auto"/>
                    <w:right w:val="none" w:sz="0" w:space="0" w:color="auto"/>
                  </w:divBdr>
                </w:div>
              </w:divsChild>
            </w:div>
            <w:div w:id="1860467893">
              <w:marLeft w:val="0"/>
              <w:marRight w:val="0"/>
              <w:marTop w:val="0"/>
              <w:marBottom w:val="0"/>
              <w:divBdr>
                <w:top w:val="none" w:sz="0" w:space="0" w:color="auto"/>
                <w:left w:val="none" w:sz="0" w:space="0" w:color="auto"/>
                <w:bottom w:val="none" w:sz="0" w:space="0" w:color="auto"/>
                <w:right w:val="none" w:sz="0" w:space="0" w:color="auto"/>
              </w:divBdr>
            </w:div>
          </w:divsChild>
        </w:div>
        <w:div w:id="1151336511">
          <w:marLeft w:val="0"/>
          <w:marRight w:val="0"/>
          <w:marTop w:val="0"/>
          <w:marBottom w:val="0"/>
          <w:divBdr>
            <w:top w:val="none" w:sz="0" w:space="0" w:color="auto"/>
            <w:left w:val="none" w:sz="0" w:space="0" w:color="auto"/>
            <w:bottom w:val="none" w:sz="0" w:space="0" w:color="auto"/>
            <w:right w:val="none" w:sz="0" w:space="0" w:color="auto"/>
          </w:divBdr>
          <w:divsChild>
            <w:div w:id="1191988930">
              <w:marLeft w:val="0"/>
              <w:marRight w:val="0"/>
              <w:marTop w:val="0"/>
              <w:marBottom w:val="0"/>
              <w:divBdr>
                <w:top w:val="none" w:sz="0" w:space="0" w:color="auto"/>
                <w:left w:val="none" w:sz="0" w:space="0" w:color="auto"/>
                <w:bottom w:val="none" w:sz="0" w:space="0" w:color="auto"/>
                <w:right w:val="none" w:sz="0" w:space="0" w:color="auto"/>
              </w:divBdr>
              <w:divsChild>
                <w:div w:id="609050332">
                  <w:marLeft w:val="0"/>
                  <w:marRight w:val="0"/>
                  <w:marTop w:val="0"/>
                  <w:marBottom w:val="0"/>
                  <w:divBdr>
                    <w:top w:val="none" w:sz="0" w:space="0" w:color="auto"/>
                    <w:left w:val="none" w:sz="0" w:space="0" w:color="auto"/>
                    <w:bottom w:val="none" w:sz="0" w:space="0" w:color="auto"/>
                    <w:right w:val="none" w:sz="0" w:space="0" w:color="auto"/>
                  </w:divBdr>
                </w:div>
              </w:divsChild>
            </w:div>
            <w:div w:id="27878485">
              <w:marLeft w:val="0"/>
              <w:marRight w:val="0"/>
              <w:marTop w:val="0"/>
              <w:marBottom w:val="0"/>
              <w:divBdr>
                <w:top w:val="none" w:sz="0" w:space="0" w:color="auto"/>
                <w:left w:val="none" w:sz="0" w:space="0" w:color="auto"/>
                <w:bottom w:val="none" w:sz="0" w:space="0" w:color="auto"/>
                <w:right w:val="none" w:sz="0" w:space="0" w:color="auto"/>
              </w:divBdr>
            </w:div>
          </w:divsChild>
        </w:div>
        <w:div w:id="537471872">
          <w:marLeft w:val="0"/>
          <w:marRight w:val="0"/>
          <w:marTop w:val="0"/>
          <w:marBottom w:val="0"/>
          <w:divBdr>
            <w:top w:val="none" w:sz="0" w:space="0" w:color="auto"/>
            <w:left w:val="none" w:sz="0" w:space="0" w:color="auto"/>
            <w:bottom w:val="none" w:sz="0" w:space="0" w:color="auto"/>
            <w:right w:val="none" w:sz="0" w:space="0" w:color="auto"/>
          </w:divBdr>
          <w:divsChild>
            <w:div w:id="1059665725">
              <w:marLeft w:val="0"/>
              <w:marRight w:val="0"/>
              <w:marTop w:val="0"/>
              <w:marBottom w:val="0"/>
              <w:divBdr>
                <w:top w:val="none" w:sz="0" w:space="0" w:color="auto"/>
                <w:left w:val="none" w:sz="0" w:space="0" w:color="auto"/>
                <w:bottom w:val="none" w:sz="0" w:space="0" w:color="auto"/>
                <w:right w:val="none" w:sz="0" w:space="0" w:color="auto"/>
              </w:divBdr>
              <w:divsChild>
                <w:div w:id="1905336270">
                  <w:marLeft w:val="0"/>
                  <w:marRight w:val="0"/>
                  <w:marTop w:val="0"/>
                  <w:marBottom w:val="0"/>
                  <w:divBdr>
                    <w:top w:val="none" w:sz="0" w:space="0" w:color="auto"/>
                    <w:left w:val="none" w:sz="0" w:space="0" w:color="auto"/>
                    <w:bottom w:val="none" w:sz="0" w:space="0" w:color="auto"/>
                    <w:right w:val="none" w:sz="0" w:space="0" w:color="auto"/>
                  </w:divBdr>
                </w:div>
              </w:divsChild>
            </w:div>
            <w:div w:id="925529991">
              <w:marLeft w:val="0"/>
              <w:marRight w:val="0"/>
              <w:marTop w:val="0"/>
              <w:marBottom w:val="0"/>
              <w:divBdr>
                <w:top w:val="none" w:sz="0" w:space="0" w:color="auto"/>
                <w:left w:val="none" w:sz="0" w:space="0" w:color="auto"/>
                <w:bottom w:val="none" w:sz="0" w:space="0" w:color="auto"/>
                <w:right w:val="none" w:sz="0" w:space="0" w:color="auto"/>
              </w:divBdr>
            </w:div>
          </w:divsChild>
        </w:div>
        <w:div w:id="2119061818">
          <w:marLeft w:val="0"/>
          <w:marRight w:val="0"/>
          <w:marTop w:val="0"/>
          <w:marBottom w:val="0"/>
          <w:divBdr>
            <w:top w:val="none" w:sz="0" w:space="0" w:color="auto"/>
            <w:left w:val="none" w:sz="0" w:space="0" w:color="auto"/>
            <w:bottom w:val="none" w:sz="0" w:space="0" w:color="auto"/>
            <w:right w:val="none" w:sz="0" w:space="0" w:color="auto"/>
          </w:divBdr>
          <w:divsChild>
            <w:div w:id="1223636745">
              <w:marLeft w:val="0"/>
              <w:marRight w:val="0"/>
              <w:marTop w:val="0"/>
              <w:marBottom w:val="0"/>
              <w:divBdr>
                <w:top w:val="none" w:sz="0" w:space="0" w:color="auto"/>
                <w:left w:val="none" w:sz="0" w:space="0" w:color="auto"/>
                <w:bottom w:val="none" w:sz="0" w:space="0" w:color="auto"/>
                <w:right w:val="none" w:sz="0" w:space="0" w:color="auto"/>
              </w:divBdr>
              <w:divsChild>
                <w:div w:id="1682050191">
                  <w:marLeft w:val="0"/>
                  <w:marRight w:val="0"/>
                  <w:marTop w:val="0"/>
                  <w:marBottom w:val="0"/>
                  <w:divBdr>
                    <w:top w:val="none" w:sz="0" w:space="0" w:color="auto"/>
                    <w:left w:val="none" w:sz="0" w:space="0" w:color="auto"/>
                    <w:bottom w:val="none" w:sz="0" w:space="0" w:color="auto"/>
                    <w:right w:val="none" w:sz="0" w:space="0" w:color="auto"/>
                  </w:divBdr>
                </w:div>
              </w:divsChild>
            </w:div>
            <w:div w:id="150231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1758">
      <w:bodyDiv w:val="1"/>
      <w:marLeft w:val="0"/>
      <w:marRight w:val="0"/>
      <w:marTop w:val="0"/>
      <w:marBottom w:val="0"/>
      <w:divBdr>
        <w:top w:val="none" w:sz="0" w:space="0" w:color="auto"/>
        <w:left w:val="none" w:sz="0" w:space="0" w:color="auto"/>
        <w:bottom w:val="none" w:sz="0" w:space="0" w:color="auto"/>
        <w:right w:val="none" w:sz="0" w:space="0" w:color="auto"/>
      </w:divBdr>
    </w:div>
    <w:div w:id="1060330161">
      <w:bodyDiv w:val="1"/>
      <w:marLeft w:val="0"/>
      <w:marRight w:val="0"/>
      <w:marTop w:val="0"/>
      <w:marBottom w:val="0"/>
      <w:divBdr>
        <w:top w:val="none" w:sz="0" w:space="0" w:color="auto"/>
        <w:left w:val="none" w:sz="0" w:space="0" w:color="auto"/>
        <w:bottom w:val="none" w:sz="0" w:space="0" w:color="auto"/>
        <w:right w:val="none" w:sz="0" w:space="0" w:color="auto"/>
      </w:divBdr>
      <w:divsChild>
        <w:div w:id="1963882669">
          <w:marLeft w:val="0"/>
          <w:marRight w:val="0"/>
          <w:marTop w:val="0"/>
          <w:marBottom w:val="0"/>
          <w:divBdr>
            <w:top w:val="none" w:sz="0" w:space="0" w:color="auto"/>
            <w:left w:val="none" w:sz="0" w:space="0" w:color="auto"/>
            <w:bottom w:val="none" w:sz="0" w:space="0" w:color="auto"/>
            <w:right w:val="none" w:sz="0" w:space="0" w:color="auto"/>
          </w:divBdr>
          <w:divsChild>
            <w:div w:id="1201437186">
              <w:marLeft w:val="0"/>
              <w:marRight w:val="0"/>
              <w:marTop w:val="0"/>
              <w:marBottom w:val="0"/>
              <w:divBdr>
                <w:top w:val="none" w:sz="0" w:space="0" w:color="auto"/>
                <w:left w:val="none" w:sz="0" w:space="0" w:color="auto"/>
                <w:bottom w:val="none" w:sz="0" w:space="0" w:color="auto"/>
                <w:right w:val="none" w:sz="0" w:space="0" w:color="auto"/>
              </w:divBdr>
              <w:divsChild>
                <w:div w:id="1471509200">
                  <w:marLeft w:val="0"/>
                  <w:marRight w:val="0"/>
                  <w:marTop w:val="0"/>
                  <w:marBottom w:val="0"/>
                  <w:divBdr>
                    <w:top w:val="none" w:sz="0" w:space="0" w:color="auto"/>
                    <w:left w:val="none" w:sz="0" w:space="0" w:color="auto"/>
                    <w:bottom w:val="none" w:sz="0" w:space="0" w:color="auto"/>
                    <w:right w:val="none" w:sz="0" w:space="0" w:color="auto"/>
                  </w:divBdr>
                </w:div>
              </w:divsChild>
            </w:div>
            <w:div w:id="967197834">
              <w:marLeft w:val="0"/>
              <w:marRight w:val="0"/>
              <w:marTop w:val="0"/>
              <w:marBottom w:val="0"/>
              <w:divBdr>
                <w:top w:val="none" w:sz="0" w:space="0" w:color="auto"/>
                <w:left w:val="none" w:sz="0" w:space="0" w:color="auto"/>
                <w:bottom w:val="none" w:sz="0" w:space="0" w:color="auto"/>
                <w:right w:val="none" w:sz="0" w:space="0" w:color="auto"/>
              </w:divBdr>
            </w:div>
          </w:divsChild>
        </w:div>
        <w:div w:id="303510242">
          <w:marLeft w:val="0"/>
          <w:marRight w:val="0"/>
          <w:marTop w:val="0"/>
          <w:marBottom w:val="0"/>
          <w:divBdr>
            <w:top w:val="none" w:sz="0" w:space="0" w:color="auto"/>
            <w:left w:val="none" w:sz="0" w:space="0" w:color="auto"/>
            <w:bottom w:val="none" w:sz="0" w:space="0" w:color="auto"/>
            <w:right w:val="none" w:sz="0" w:space="0" w:color="auto"/>
          </w:divBdr>
          <w:divsChild>
            <w:div w:id="1196965088">
              <w:marLeft w:val="0"/>
              <w:marRight w:val="0"/>
              <w:marTop w:val="0"/>
              <w:marBottom w:val="0"/>
              <w:divBdr>
                <w:top w:val="none" w:sz="0" w:space="0" w:color="auto"/>
                <w:left w:val="none" w:sz="0" w:space="0" w:color="auto"/>
                <w:bottom w:val="none" w:sz="0" w:space="0" w:color="auto"/>
                <w:right w:val="none" w:sz="0" w:space="0" w:color="auto"/>
              </w:divBdr>
              <w:divsChild>
                <w:div w:id="1261521043">
                  <w:marLeft w:val="0"/>
                  <w:marRight w:val="0"/>
                  <w:marTop w:val="0"/>
                  <w:marBottom w:val="0"/>
                  <w:divBdr>
                    <w:top w:val="none" w:sz="0" w:space="0" w:color="auto"/>
                    <w:left w:val="none" w:sz="0" w:space="0" w:color="auto"/>
                    <w:bottom w:val="none" w:sz="0" w:space="0" w:color="auto"/>
                    <w:right w:val="none" w:sz="0" w:space="0" w:color="auto"/>
                  </w:divBdr>
                </w:div>
              </w:divsChild>
            </w:div>
            <w:div w:id="38289056">
              <w:marLeft w:val="0"/>
              <w:marRight w:val="0"/>
              <w:marTop w:val="0"/>
              <w:marBottom w:val="0"/>
              <w:divBdr>
                <w:top w:val="none" w:sz="0" w:space="0" w:color="auto"/>
                <w:left w:val="none" w:sz="0" w:space="0" w:color="auto"/>
                <w:bottom w:val="none" w:sz="0" w:space="0" w:color="auto"/>
                <w:right w:val="none" w:sz="0" w:space="0" w:color="auto"/>
              </w:divBdr>
            </w:div>
          </w:divsChild>
        </w:div>
        <w:div w:id="1347714341">
          <w:marLeft w:val="0"/>
          <w:marRight w:val="0"/>
          <w:marTop w:val="0"/>
          <w:marBottom w:val="0"/>
          <w:divBdr>
            <w:top w:val="none" w:sz="0" w:space="0" w:color="auto"/>
            <w:left w:val="none" w:sz="0" w:space="0" w:color="auto"/>
            <w:bottom w:val="none" w:sz="0" w:space="0" w:color="auto"/>
            <w:right w:val="none" w:sz="0" w:space="0" w:color="auto"/>
          </w:divBdr>
          <w:divsChild>
            <w:div w:id="1599213510">
              <w:marLeft w:val="0"/>
              <w:marRight w:val="0"/>
              <w:marTop w:val="0"/>
              <w:marBottom w:val="0"/>
              <w:divBdr>
                <w:top w:val="none" w:sz="0" w:space="0" w:color="auto"/>
                <w:left w:val="none" w:sz="0" w:space="0" w:color="auto"/>
                <w:bottom w:val="none" w:sz="0" w:space="0" w:color="auto"/>
                <w:right w:val="none" w:sz="0" w:space="0" w:color="auto"/>
              </w:divBdr>
              <w:divsChild>
                <w:div w:id="2071074463">
                  <w:marLeft w:val="0"/>
                  <w:marRight w:val="0"/>
                  <w:marTop w:val="0"/>
                  <w:marBottom w:val="0"/>
                  <w:divBdr>
                    <w:top w:val="none" w:sz="0" w:space="0" w:color="auto"/>
                    <w:left w:val="none" w:sz="0" w:space="0" w:color="auto"/>
                    <w:bottom w:val="none" w:sz="0" w:space="0" w:color="auto"/>
                    <w:right w:val="none" w:sz="0" w:space="0" w:color="auto"/>
                  </w:divBdr>
                </w:div>
              </w:divsChild>
            </w:div>
            <w:div w:id="589236040">
              <w:marLeft w:val="0"/>
              <w:marRight w:val="0"/>
              <w:marTop w:val="0"/>
              <w:marBottom w:val="0"/>
              <w:divBdr>
                <w:top w:val="none" w:sz="0" w:space="0" w:color="auto"/>
                <w:left w:val="none" w:sz="0" w:space="0" w:color="auto"/>
                <w:bottom w:val="none" w:sz="0" w:space="0" w:color="auto"/>
                <w:right w:val="none" w:sz="0" w:space="0" w:color="auto"/>
              </w:divBdr>
            </w:div>
          </w:divsChild>
        </w:div>
        <w:div w:id="1621381484">
          <w:marLeft w:val="0"/>
          <w:marRight w:val="0"/>
          <w:marTop w:val="0"/>
          <w:marBottom w:val="0"/>
          <w:divBdr>
            <w:top w:val="none" w:sz="0" w:space="0" w:color="auto"/>
            <w:left w:val="none" w:sz="0" w:space="0" w:color="auto"/>
            <w:bottom w:val="none" w:sz="0" w:space="0" w:color="auto"/>
            <w:right w:val="none" w:sz="0" w:space="0" w:color="auto"/>
          </w:divBdr>
          <w:divsChild>
            <w:div w:id="527766931">
              <w:marLeft w:val="0"/>
              <w:marRight w:val="0"/>
              <w:marTop w:val="0"/>
              <w:marBottom w:val="0"/>
              <w:divBdr>
                <w:top w:val="none" w:sz="0" w:space="0" w:color="auto"/>
                <w:left w:val="none" w:sz="0" w:space="0" w:color="auto"/>
                <w:bottom w:val="none" w:sz="0" w:space="0" w:color="auto"/>
                <w:right w:val="none" w:sz="0" w:space="0" w:color="auto"/>
              </w:divBdr>
              <w:divsChild>
                <w:div w:id="440221581">
                  <w:marLeft w:val="0"/>
                  <w:marRight w:val="0"/>
                  <w:marTop w:val="0"/>
                  <w:marBottom w:val="0"/>
                  <w:divBdr>
                    <w:top w:val="none" w:sz="0" w:space="0" w:color="auto"/>
                    <w:left w:val="none" w:sz="0" w:space="0" w:color="auto"/>
                    <w:bottom w:val="none" w:sz="0" w:space="0" w:color="auto"/>
                    <w:right w:val="none" w:sz="0" w:space="0" w:color="auto"/>
                  </w:divBdr>
                </w:div>
              </w:divsChild>
            </w:div>
            <w:div w:id="97120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872593">
      <w:bodyDiv w:val="1"/>
      <w:marLeft w:val="0"/>
      <w:marRight w:val="0"/>
      <w:marTop w:val="0"/>
      <w:marBottom w:val="0"/>
      <w:divBdr>
        <w:top w:val="none" w:sz="0" w:space="0" w:color="auto"/>
        <w:left w:val="none" w:sz="0" w:space="0" w:color="auto"/>
        <w:bottom w:val="none" w:sz="0" w:space="0" w:color="auto"/>
        <w:right w:val="none" w:sz="0" w:space="0" w:color="auto"/>
      </w:divBdr>
      <w:divsChild>
        <w:div w:id="820074144">
          <w:marLeft w:val="0"/>
          <w:marRight w:val="0"/>
          <w:marTop w:val="0"/>
          <w:marBottom w:val="0"/>
          <w:divBdr>
            <w:top w:val="none" w:sz="0" w:space="0" w:color="auto"/>
            <w:left w:val="none" w:sz="0" w:space="0" w:color="auto"/>
            <w:bottom w:val="none" w:sz="0" w:space="0" w:color="auto"/>
            <w:right w:val="none" w:sz="0" w:space="0" w:color="auto"/>
          </w:divBdr>
          <w:divsChild>
            <w:div w:id="487014179">
              <w:marLeft w:val="0"/>
              <w:marRight w:val="0"/>
              <w:marTop w:val="0"/>
              <w:marBottom w:val="0"/>
              <w:divBdr>
                <w:top w:val="none" w:sz="0" w:space="0" w:color="auto"/>
                <w:left w:val="none" w:sz="0" w:space="0" w:color="auto"/>
                <w:bottom w:val="none" w:sz="0" w:space="0" w:color="auto"/>
                <w:right w:val="none" w:sz="0" w:space="0" w:color="auto"/>
              </w:divBdr>
              <w:divsChild>
                <w:div w:id="1363285121">
                  <w:marLeft w:val="0"/>
                  <w:marRight w:val="0"/>
                  <w:marTop w:val="0"/>
                  <w:marBottom w:val="0"/>
                  <w:divBdr>
                    <w:top w:val="none" w:sz="0" w:space="0" w:color="auto"/>
                    <w:left w:val="none" w:sz="0" w:space="0" w:color="auto"/>
                    <w:bottom w:val="none" w:sz="0" w:space="0" w:color="auto"/>
                    <w:right w:val="none" w:sz="0" w:space="0" w:color="auto"/>
                  </w:divBdr>
                  <w:divsChild>
                    <w:div w:id="1437018427">
                      <w:marLeft w:val="0"/>
                      <w:marRight w:val="0"/>
                      <w:marTop w:val="0"/>
                      <w:marBottom w:val="0"/>
                      <w:divBdr>
                        <w:top w:val="none" w:sz="0" w:space="0" w:color="auto"/>
                        <w:left w:val="none" w:sz="0" w:space="0" w:color="auto"/>
                        <w:bottom w:val="none" w:sz="0" w:space="0" w:color="auto"/>
                        <w:right w:val="none" w:sz="0" w:space="0" w:color="auto"/>
                      </w:divBdr>
                      <w:divsChild>
                        <w:div w:id="1934967741">
                          <w:marLeft w:val="0"/>
                          <w:marRight w:val="0"/>
                          <w:marTop w:val="0"/>
                          <w:marBottom w:val="0"/>
                          <w:divBdr>
                            <w:top w:val="none" w:sz="0" w:space="0" w:color="auto"/>
                            <w:left w:val="none" w:sz="0" w:space="0" w:color="auto"/>
                            <w:bottom w:val="none" w:sz="0" w:space="0" w:color="auto"/>
                            <w:right w:val="none" w:sz="0" w:space="0" w:color="auto"/>
                          </w:divBdr>
                          <w:divsChild>
                            <w:div w:id="575363924">
                              <w:marLeft w:val="0"/>
                              <w:marRight w:val="0"/>
                              <w:marTop w:val="0"/>
                              <w:marBottom w:val="0"/>
                              <w:divBdr>
                                <w:top w:val="none" w:sz="0" w:space="0" w:color="auto"/>
                                <w:left w:val="none" w:sz="0" w:space="0" w:color="auto"/>
                                <w:bottom w:val="none" w:sz="0" w:space="0" w:color="auto"/>
                                <w:right w:val="none" w:sz="0" w:space="0" w:color="auto"/>
                              </w:divBdr>
                              <w:divsChild>
                                <w:div w:id="858616043">
                                  <w:marLeft w:val="0"/>
                                  <w:marRight w:val="0"/>
                                  <w:marTop w:val="0"/>
                                  <w:marBottom w:val="0"/>
                                  <w:divBdr>
                                    <w:top w:val="none" w:sz="0" w:space="0" w:color="auto"/>
                                    <w:left w:val="none" w:sz="0" w:space="0" w:color="auto"/>
                                    <w:bottom w:val="none" w:sz="0" w:space="0" w:color="auto"/>
                                    <w:right w:val="none" w:sz="0" w:space="0" w:color="auto"/>
                                  </w:divBdr>
                                </w:div>
                              </w:divsChild>
                            </w:div>
                            <w:div w:id="1483042003">
                              <w:marLeft w:val="0"/>
                              <w:marRight w:val="0"/>
                              <w:marTop w:val="0"/>
                              <w:marBottom w:val="0"/>
                              <w:divBdr>
                                <w:top w:val="none" w:sz="0" w:space="0" w:color="auto"/>
                                <w:left w:val="none" w:sz="0" w:space="0" w:color="auto"/>
                                <w:bottom w:val="none" w:sz="0" w:space="0" w:color="auto"/>
                                <w:right w:val="none" w:sz="0" w:space="0" w:color="auto"/>
                              </w:divBdr>
                            </w:div>
                          </w:divsChild>
                        </w:div>
                        <w:div w:id="1603687344">
                          <w:marLeft w:val="0"/>
                          <w:marRight w:val="0"/>
                          <w:marTop w:val="0"/>
                          <w:marBottom w:val="0"/>
                          <w:divBdr>
                            <w:top w:val="none" w:sz="0" w:space="0" w:color="auto"/>
                            <w:left w:val="none" w:sz="0" w:space="0" w:color="auto"/>
                            <w:bottom w:val="none" w:sz="0" w:space="0" w:color="auto"/>
                            <w:right w:val="none" w:sz="0" w:space="0" w:color="auto"/>
                          </w:divBdr>
                          <w:divsChild>
                            <w:div w:id="1010520382">
                              <w:marLeft w:val="0"/>
                              <w:marRight w:val="0"/>
                              <w:marTop w:val="0"/>
                              <w:marBottom w:val="0"/>
                              <w:divBdr>
                                <w:top w:val="none" w:sz="0" w:space="0" w:color="auto"/>
                                <w:left w:val="none" w:sz="0" w:space="0" w:color="auto"/>
                                <w:bottom w:val="none" w:sz="0" w:space="0" w:color="auto"/>
                                <w:right w:val="none" w:sz="0" w:space="0" w:color="auto"/>
                              </w:divBdr>
                              <w:divsChild>
                                <w:div w:id="1426731163">
                                  <w:marLeft w:val="0"/>
                                  <w:marRight w:val="0"/>
                                  <w:marTop w:val="0"/>
                                  <w:marBottom w:val="0"/>
                                  <w:divBdr>
                                    <w:top w:val="none" w:sz="0" w:space="0" w:color="auto"/>
                                    <w:left w:val="none" w:sz="0" w:space="0" w:color="auto"/>
                                    <w:bottom w:val="none" w:sz="0" w:space="0" w:color="auto"/>
                                    <w:right w:val="none" w:sz="0" w:space="0" w:color="auto"/>
                                  </w:divBdr>
                                </w:div>
                              </w:divsChild>
                            </w:div>
                            <w:div w:id="1575160335">
                              <w:marLeft w:val="0"/>
                              <w:marRight w:val="0"/>
                              <w:marTop w:val="0"/>
                              <w:marBottom w:val="0"/>
                              <w:divBdr>
                                <w:top w:val="none" w:sz="0" w:space="0" w:color="auto"/>
                                <w:left w:val="none" w:sz="0" w:space="0" w:color="auto"/>
                                <w:bottom w:val="none" w:sz="0" w:space="0" w:color="auto"/>
                                <w:right w:val="none" w:sz="0" w:space="0" w:color="auto"/>
                              </w:divBdr>
                            </w:div>
                          </w:divsChild>
                        </w:div>
                        <w:div w:id="1164710272">
                          <w:marLeft w:val="0"/>
                          <w:marRight w:val="0"/>
                          <w:marTop w:val="0"/>
                          <w:marBottom w:val="0"/>
                          <w:divBdr>
                            <w:top w:val="none" w:sz="0" w:space="0" w:color="auto"/>
                            <w:left w:val="none" w:sz="0" w:space="0" w:color="auto"/>
                            <w:bottom w:val="none" w:sz="0" w:space="0" w:color="auto"/>
                            <w:right w:val="none" w:sz="0" w:space="0" w:color="auto"/>
                          </w:divBdr>
                          <w:divsChild>
                            <w:div w:id="1260484788">
                              <w:marLeft w:val="0"/>
                              <w:marRight w:val="0"/>
                              <w:marTop w:val="0"/>
                              <w:marBottom w:val="0"/>
                              <w:divBdr>
                                <w:top w:val="none" w:sz="0" w:space="0" w:color="auto"/>
                                <w:left w:val="none" w:sz="0" w:space="0" w:color="auto"/>
                                <w:bottom w:val="none" w:sz="0" w:space="0" w:color="auto"/>
                                <w:right w:val="none" w:sz="0" w:space="0" w:color="auto"/>
                              </w:divBdr>
                              <w:divsChild>
                                <w:div w:id="663046705">
                                  <w:marLeft w:val="0"/>
                                  <w:marRight w:val="0"/>
                                  <w:marTop w:val="0"/>
                                  <w:marBottom w:val="0"/>
                                  <w:divBdr>
                                    <w:top w:val="none" w:sz="0" w:space="0" w:color="auto"/>
                                    <w:left w:val="none" w:sz="0" w:space="0" w:color="auto"/>
                                    <w:bottom w:val="none" w:sz="0" w:space="0" w:color="auto"/>
                                    <w:right w:val="none" w:sz="0" w:space="0" w:color="auto"/>
                                  </w:divBdr>
                                </w:div>
                              </w:divsChild>
                            </w:div>
                            <w:div w:id="105496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722487">
          <w:marLeft w:val="0"/>
          <w:marRight w:val="0"/>
          <w:marTop w:val="0"/>
          <w:marBottom w:val="0"/>
          <w:divBdr>
            <w:top w:val="none" w:sz="0" w:space="0" w:color="auto"/>
            <w:left w:val="none" w:sz="0" w:space="0" w:color="auto"/>
            <w:bottom w:val="none" w:sz="0" w:space="0" w:color="auto"/>
            <w:right w:val="none" w:sz="0" w:space="0" w:color="auto"/>
          </w:divBdr>
          <w:divsChild>
            <w:div w:id="1898125269">
              <w:marLeft w:val="0"/>
              <w:marRight w:val="0"/>
              <w:marTop w:val="0"/>
              <w:marBottom w:val="0"/>
              <w:divBdr>
                <w:top w:val="none" w:sz="0" w:space="0" w:color="auto"/>
                <w:left w:val="none" w:sz="0" w:space="0" w:color="auto"/>
                <w:bottom w:val="none" w:sz="0" w:space="0" w:color="auto"/>
                <w:right w:val="none" w:sz="0" w:space="0" w:color="auto"/>
              </w:divBdr>
              <w:divsChild>
                <w:div w:id="837767090">
                  <w:marLeft w:val="0"/>
                  <w:marRight w:val="0"/>
                  <w:marTop w:val="0"/>
                  <w:marBottom w:val="0"/>
                  <w:divBdr>
                    <w:top w:val="none" w:sz="0" w:space="0" w:color="auto"/>
                    <w:left w:val="none" w:sz="0" w:space="0" w:color="auto"/>
                    <w:bottom w:val="none" w:sz="0" w:space="0" w:color="auto"/>
                    <w:right w:val="none" w:sz="0" w:space="0" w:color="auto"/>
                  </w:divBdr>
                  <w:divsChild>
                    <w:div w:id="1266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645515">
      <w:bodyDiv w:val="1"/>
      <w:marLeft w:val="0"/>
      <w:marRight w:val="0"/>
      <w:marTop w:val="0"/>
      <w:marBottom w:val="0"/>
      <w:divBdr>
        <w:top w:val="none" w:sz="0" w:space="0" w:color="auto"/>
        <w:left w:val="none" w:sz="0" w:space="0" w:color="auto"/>
        <w:bottom w:val="none" w:sz="0" w:space="0" w:color="auto"/>
        <w:right w:val="none" w:sz="0" w:space="0" w:color="auto"/>
      </w:divBdr>
      <w:divsChild>
        <w:div w:id="120880594">
          <w:marLeft w:val="0"/>
          <w:marRight w:val="0"/>
          <w:marTop w:val="0"/>
          <w:marBottom w:val="0"/>
          <w:divBdr>
            <w:top w:val="none" w:sz="0" w:space="0" w:color="auto"/>
            <w:left w:val="none" w:sz="0" w:space="0" w:color="auto"/>
            <w:bottom w:val="none" w:sz="0" w:space="0" w:color="auto"/>
            <w:right w:val="none" w:sz="0" w:space="0" w:color="auto"/>
          </w:divBdr>
          <w:divsChild>
            <w:div w:id="279998887">
              <w:marLeft w:val="0"/>
              <w:marRight w:val="0"/>
              <w:marTop w:val="0"/>
              <w:marBottom w:val="0"/>
              <w:divBdr>
                <w:top w:val="none" w:sz="0" w:space="0" w:color="auto"/>
                <w:left w:val="none" w:sz="0" w:space="0" w:color="auto"/>
                <w:bottom w:val="none" w:sz="0" w:space="0" w:color="auto"/>
                <w:right w:val="none" w:sz="0" w:space="0" w:color="auto"/>
              </w:divBdr>
              <w:divsChild>
                <w:div w:id="987170340">
                  <w:marLeft w:val="0"/>
                  <w:marRight w:val="0"/>
                  <w:marTop w:val="0"/>
                  <w:marBottom w:val="0"/>
                  <w:divBdr>
                    <w:top w:val="none" w:sz="0" w:space="0" w:color="auto"/>
                    <w:left w:val="none" w:sz="0" w:space="0" w:color="auto"/>
                    <w:bottom w:val="none" w:sz="0" w:space="0" w:color="auto"/>
                    <w:right w:val="none" w:sz="0" w:space="0" w:color="auto"/>
                  </w:divBdr>
                </w:div>
              </w:divsChild>
            </w:div>
            <w:div w:id="912541751">
              <w:marLeft w:val="0"/>
              <w:marRight w:val="0"/>
              <w:marTop w:val="0"/>
              <w:marBottom w:val="0"/>
              <w:divBdr>
                <w:top w:val="none" w:sz="0" w:space="0" w:color="auto"/>
                <w:left w:val="none" w:sz="0" w:space="0" w:color="auto"/>
                <w:bottom w:val="none" w:sz="0" w:space="0" w:color="auto"/>
                <w:right w:val="none" w:sz="0" w:space="0" w:color="auto"/>
              </w:divBdr>
            </w:div>
          </w:divsChild>
        </w:div>
        <w:div w:id="526019257">
          <w:marLeft w:val="0"/>
          <w:marRight w:val="0"/>
          <w:marTop w:val="0"/>
          <w:marBottom w:val="0"/>
          <w:divBdr>
            <w:top w:val="none" w:sz="0" w:space="0" w:color="auto"/>
            <w:left w:val="none" w:sz="0" w:space="0" w:color="auto"/>
            <w:bottom w:val="none" w:sz="0" w:space="0" w:color="auto"/>
            <w:right w:val="none" w:sz="0" w:space="0" w:color="auto"/>
          </w:divBdr>
          <w:divsChild>
            <w:div w:id="1583490757">
              <w:marLeft w:val="0"/>
              <w:marRight w:val="0"/>
              <w:marTop w:val="0"/>
              <w:marBottom w:val="0"/>
              <w:divBdr>
                <w:top w:val="none" w:sz="0" w:space="0" w:color="auto"/>
                <w:left w:val="none" w:sz="0" w:space="0" w:color="auto"/>
                <w:bottom w:val="none" w:sz="0" w:space="0" w:color="auto"/>
                <w:right w:val="none" w:sz="0" w:space="0" w:color="auto"/>
              </w:divBdr>
              <w:divsChild>
                <w:div w:id="154691570">
                  <w:marLeft w:val="0"/>
                  <w:marRight w:val="0"/>
                  <w:marTop w:val="0"/>
                  <w:marBottom w:val="0"/>
                  <w:divBdr>
                    <w:top w:val="none" w:sz="0" w:space="0" w:color="auto"/>
                    <w:left w:val="none" w:sz="0" w:space="0" w:color="auto"/>
                    <w:bottom w:val="none" w:sz="0" w:space="0" w:color="auto"/>
                    <w:right w:val="none" w:sz="0" w:space="0" w:color="auto"/>
                  </w:divBdr>
                </w:div>
              </w:divsChild>
            </w:div>
            <w:div w:id="1872259634">
              <w:marLeft w:val="0"/>
              <w:marRight w:val="0"/>
              <w:marTop w:val="0"/>
              <w:marBottom w:val="0"/>
              <w:divBdr>
                <w:top w:val="none" w:sz="0" w:space="0" w:color="auto"/>
                <w:left w:val="none" w:sz="0" w:space="0" w:color="auto"/>
                <w:bottom w:val="none" w:sz="0" w:space="0" w:color="auto"/>
                <w:right w:val="none" w:sz="0" w:space="0" w:color="auto"/>
              </w:divBdr>
            </w:div>
          </w:divsChild>
        </w:div>
        <w:div w:id="584267768">
          <w:marLeft w:val="0"/>
          <w:marRight w:val="0"/>
          <w:marTop w:val="0"/>
          <w:marBottom w:val="0"/>
          <w:divBdr>
            <w:top w:val="none" w:sz="0" w:space="0" w:color="auto"/>
            <w:left w:val="none" w:sz="0" w:space="0" w:color="auto"/>
            <w:bottom w:val="none" w:sz="0" w:space="0" w:color="auto"/>
            <w:right w:val="none" w:sz="0" w:space="0" w:color="auto"/>
          </w:divBdr>
          <w:divsChild>
            <w:div w:id="986399344">
              <w:marLeft w:val="0"/>
              <w:marRight w:val="0"/>
              <w:marTop w:val="0"/>
              <w:marBottom w:val="0"/>
              <w:divBdr>
                <w:top w:val="none" w:sz="0" w:space="0" w:color="auto"/>
                <w:left w:val="none" w:sz="0" w:space="0" w:color="auto"/>
                <w:bottom w:val="none" w:sz="0" w:space="0" w:color="auto"/>
                <w:right w:val="none" w:sz="0" w:space="0" w:color="auto"/>
              </w:divBdr>
              <w:divsChild>
                <w:div w:id="1489008556">
                  <w:marLeft w:val="0"/>
                  <w:marRight w:val="0"/>
                  <w:marTop w:val="0"/>
                  <w:marBottom w:val="0"/>
                  <w:divBdr>
                    <w:top w:val="none" w:sz="0" w:space="0" w:color="auto"/>
                    <w:left w:val="none" w:sz="0" w:space="0" w:color="auto"/>
                    <w:bottom w:val="none" w:sz="0" w:space="0" w:color="auto"/>
                    <w:right w:val="none" w:sz="0" w:space="0" w:color="auto"/>
                  </w:divBdr>
                </w:div>
              </w:divsChild>
            </w:div>
            <w:div w:id="1366712164">
              <w:marLeft w:val="0"/>
              <w:marRight w:val="0"/>
              <w:marTop w:val="0"/>
              <w:marBottom w:val="0"/>
              <w:divBdr>
                <w:top w:val="none" w:sz="0" w:space="0" w:color="auto"/>
                <w:left w:val="none" w:sz="0" w:space="0" w:color="auto"/>
                <w:bottom w:val="none" w:sz="0" w:space="0" w:color="auto"/>
                <w:right w:val="none" w:sz="0" w:space="0" w:color="auto"/>
              </w:divBdr>
            </w:div>
          </w:divsChild>
        </w:div>
        <w:div w:id="1263607081">
          <w:marLeft w:val="0"/>
          <w:marRight w:val="0"/>
          <w:marTop w:val="0"/>
          <w:marBottom w:val="0"/>
          <w:divBdr>
            <w:top w:val="none" w:sz="0" w:space="0" w:color="auto"/>
            <w:left w:val="none" w:sz="0" w:space="0" w:color="auto"/>
            <w:bottom w:val="none" w:sz="0" w:space="0" w:color="auto"/>
            <w:right w:val="none" w:sz="0" w:space="0" w:color="auto"/>
          </w:divBdr>
          <w:divsChild>
            <w:div w:id="108863785">
              <w:marLeft w:val="0"/>
              <w:marRight w:val="0"/>
              <w:marTop w:val="0"/>
              <w:marBottom w:val="0"/>
              <w:divBdr>
                <w:top w:val="none" w:sz="0" w:space="0" w:color="auto"/>
                <w:left w:val="none" w:sz="0" w:space="0" w:color="auto"/>
                <w:bottom w:val="none" w:sz="0" w:space="0" w:color="auto"/>
                <w:right w:val="none" w:sz="0" w:space="0" w:color="auto"/>
              </w:divBdr>
              <w:divsChild>
                <w:div w:id="918028662">
                  <w:marLeft w:val="0"/>
                  <w:marRight w:val="0"/>
                  <w:marTop w:val="0"/>
                  <w:marBottom w:val="0"/>
                  <w:divBdr>
                    <w:top w:val="none" w:sz="0" w:space="0" w:color="auto"/>
                    <w:left w:val="none" w:sz="0" w:space="0" w:color="auto"/>
                    <w:bottom w:val="none" w:sz="0" w:space="0" w:color="auto"/>
                    <w:right w:val="none" w:sz="0" w:space="0" w:color="auto"/>
                  </w:divBdr>
                </w:div>
              </w:divsChild>
            </w:div>
            <w:div w:id="642660261">
              <w:marLeft w:val="0"/>
              <w:marRight w:val="0"/>
              <w:marTop w:val="0"/>
              <w:marBottom w:val="0"/>
              <w:divBdr>
                <w:top w:val="none" w:sz="0" w:space="0" w:color="auto"/>
                <w:left w:val="none" w:sz="0" w:space="0" w:color="auto"/>
                <w:bottom w:val="none" w:sz="0" w:space="0" w:color="auto"/>
                <w:right w:val="none" w:sz="0" w:space="0" w:color="auto"/>
              </w:divBdr>
            </w:div>
          </w:divsChild>
        </w:div>
        <w:div w:id="250939111">
          <w:marLeft w:val="0"/>
          <w:marRight w:val="0"/>
          <w:marTop w:val="0"/>
          <w:marBottom w:val="0"/>
          <w:divBdr>
            <w:top w:val="none" w:sz="0" w:space="0" w:color="auto"/>
            <w:left w:val="none" w:sz="0" w:space="0" w:color="auto"/>
            <w:bottom w:val="none" w:sz="0" w:space="0" w:color="auto"/>
            <w:right w:val="none" w:sz="0" w:space="0" w:color="auto"/>
          </w:divBdr>
          <w:divsChild>
            <w:div w:id="703675515">
              <w:marLeft w:val="0"/>
              <w:marRight w:val="0"/>
              <w:marTop w:val="0"/>
              <w:marBottom w:val="0"/>
              <w:divBdr>
                <w:top w:val="none" w:sz="0" w:space="0" w:color="auto"/>
                <w:left w:val="none" w:sz="0" w:space="0" w:color="auto"/>
                <w:bottom w:val="none" w:sz="0" w:space="0" w:color="auto"/>
                <w:right w:val="none" w:sz="0" w:space="0" w:color="auto"/>
              </w:divBdr>
              <w:divsChild>
                <w:div w:id="1314603521">
                  <w:marLeft w:val="0"/>
                  <w:marRight w:val="0"/>
                  <w:marTop w:val="0"/>
                  <w:marBottom w:val="0"/>
                  <w:divBdr>
                    <w:top w:val="none" w:sz="0" w:space="0" w:color="auto"/>
                    <w:left w:val="none" w:sz="0" w:space="0" w:color="auto"/>
                    <w:bottom w:val="none" w:sz="0" w:space="0" w:color="auto"/>
                    <w:right w:val="none" w:sz="0" w:space="0" w:color="auto"/>
                  </w:divBdr>
                </w:div>
              </w:divsChild>
            </w:div>
            <w:div w:id="1342271049">
              <w:marLeft w:val="0"/>
              <w:marRight w:val="0"/>
              <w:marTop w:val="0"/>
              <w:marBottom w:val="0"/>
              <w:divBdr>
                <w:top w:val="none" w:sz="0" w:space="0" w:color="auto"/>
                <w:left w:val="none" w:sz="0" w:space="0" w:color="auto"/>
                <w:bottom w:val="none" w:sz="0" w:space="0" w:color="auto"/>
                <w:right w:val="none" w:sz="0" w:space="0" w:color="auto"/>
              </w:divBdr>
            </w:div>
          </w:divsChild>
        </w:div>
        <w:div w:id="975839272">
          <w:marLeft w:val="0"/>
          <w:marRight w:val="0"/>
          <w:marTop w:val="0"/>
          <w:marBottom w:val="0"/>
          <w:divBdr>
            <w:top w:val="none" w:sz="0" w:space="0" w:color="auto"/>
            <w:left w:val="none" w:sz="0" w:space="0" w:color="auto"/>
            <w:bottom w:val="none" w:sz="0" w:space="0" w:color="auto"/>
            <w:right w:val="none" w:sz="0" w:space="0" w:color="auto"/>
          </w:divBdr>
          <w:divsChild>
            <w:div w:id="462818935">
              <w:marLeft w:val="0"/>
              <w:marRight w:val="0"/>
              <w:marTop w:val="0"/>
              <w:marBottom w:val="0"/>
              <w:divBdr>
                <w:top w:val="none" w:sz="0" w:space="0" w:color="auto"/>
                <w:left w:val="none" w:sz="0" w:space="0" w:color="auto"/>
                <w:bottom w:val="none" w:sz="0" w:space="0" w:color="auto"/>
                <w:right w:val="none" w:sz="0" w:space="0" w:color="auto"/>
              </w:divBdr>
              <w:divsChild>
                <w:div w:id="1720594870">
                  <w:marLeft w:val="0"/>
                  <w:marRight w:val="0"/>
                  <w:marTop w:val="0"/>
                  <w:marBottom w:val="0"/>
                  <w:divBdr>
                    <w:top w:val="none" w:sz="0" w:space="0" w:color="auto"/>
                    <w:left w:val="none" w:sz="0" w:space="0" w:color="auto"/>
                    <w:bottom w:val="none" w:sz="0" w:space="0" w:color="auto"/>
                    <w:right w:val="none" w:sz="0" w:space="0" w:color="auto"/>
                  </w:divBdr>
                </w:div>
              </w:divsChild>
            </w:div>
            <w:div w:id="4845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94986">
      <w:bodyDiv w:val="1"/>
      <w:marLeft w:val="0"/>
      <w:marRight w:val="0"/>
      <w:marTop w:val="0"/>
      <w:marBottom w:val="0"/>
      <w:divBdr>
        <w:top w:val="none" w:sz="0" w:space="0" w:color="auto"/>
        <w:left w:val="none" w:sz="0" w:space="0" w:color="auto"/>
        <w:bottom w:val="none" w:sz="0" w:space="0" w:color="auto"/>
        <w:right w:val="none" w:sz="0" w:space="0" w:color="auto"/>
      </w:divBdr>
      <w:divsChild>
        <w:div w:id="582110909">
          <w:marLeft w:val="0"/>
          <w:marRight w:val="0"/>
          <w:marTop w:val="0"/>
          <w:marBottom w:val="0"/>
          <w:divBdr>
            <w:top w:val="none" w:sz="0" w:space="0" w:color="auto"/>
            <w:left w:val="none" w:sz="0" w:space="0" w:color="auto"/>
            <w:bottom w:val="none" w:sz="0" w:space="0" w:color="auto"/>
            <w:right w:val="none" w:sz="0" w:space="0" w:color="auto"/>
          </w:divBdr>
          <w:divsChild>
            <w:div w:id="609242873">
              <w:marLeft w:val="0"/>
              <w:marRight w:val="0"/>
              <w:marTop w:val="0"/>
              <w:marBottom w:val="0"/>
              <w:divBdr>
                <w:top w:val="none" w:sz="0" w:space="0" w:color="auto"/>
                <w:left w:val="none" w:sz="0" w:space="0" w:color="auto"/>
                <w:bottom w:val="none" w:sz="0" w:space="0" w:color="auto"/>
                <w:right w:val="none" w:sz="0" w:space="0" w:color="auto"/>
              </w:divBdr>
              <w:divsChild>
                <w:div w:id="1561863505">
                  <w:marLeft w:val="0"/>
                  <w:marRight w:val="0"/>
                  <w:marTop w:val="0"/>
                  <w:marBottom w:val="0"/>
                  <w:divBdr>
                    <w:top w:val="none" w:sz="0" w:space="0" w:color="auto"/>
                    <w:left w:val="none" w:sz="0" w:space="0" w:color="auto"/>
                    <w:bottom w:val="none" w:sz="0" w:space="0" w:color="auto"/>
                    <w:right w:val="none" w:sz="0" w:space="0" w:color="auto"/>
                  </w:divBdr>
                </w:div>
              </w:divsChild>
            </w:div>
            <w:div w:id="898976934">
              <w:marLeft w:val="0"/>
              <w:marRight w:val="0"/>
              <w:marTop w:val="0"/>
              <w:marBottom w:val="0"/>
              <w:divBdr>
                <w:top w:val="none" w:sz="0" w:space="0" w:color="auto"/>
                <w:left w:val="none" w:sz="0" w:space="0" w:color="auto"/>
                <w:bottom w:val="none" w:sz="0" w:space="0" w:color="auto"/>
                <w:right w:val="none" w:sz="0" w:space="0" w:color="auto"/>
              </w:divBdr>
            </w:div>
          </w:divsChild>
        </w:div>
        <w:div w:id="579801260">
          <w:marLeft w:val="0"/>
          <w:marRight w:val="0"/>
          <w:marTop w:val="0"/>
          <w:marBottom w:val="0"/>
          <w:divBdr>
            <w:top w:val="none" w:sz="0" w:space="0" w:color="auto"/>
            <w:left w:val="none" w:sz="0" w:space="0" w:color="auto"/>
            <w:bottom w:val="none" w:sz="0" w:space="0" w:color="auto"/>
            <w:right w:val="none" w:sz="0" w:space="0" w:color="auto"/>
          </w:divBdr>
          <w:divsChild>
            <w:div w:id="2107726192">
              <w:marLeft w:val="0"/>
              <w:marRight w:val="0"/>
              <w:marTop w:val="0"/>
              <w:marBottom w:val="0"/>
              <w:divBdr>
                <w:top w:val="none" w:sz="0" w:space="0" w:color="auto"/>
                <w:left w:val="none" w:sz="0" w:space="0" w:color="auto"/>
                <w:bottom w:val="none" w:sz="0" w:space="0" w:color="auto"/>
                <w:right w:val="none" w:sz="0" w:space="0" w:color="auto"/>
              </w:divBdr>
              <w:divsChild>
                <w:div w:id="1311520481">
                  <w:marLeft w:val="0"/>
                  <w:marRight w:val="0"/>
                  <w:marTop w:val="0"/>
                  <w:marBottom w:val="0"/>
                  <w:divBdr>
                    <w:top w:val="none" w:sz="0" w:space="0" w:color="auto"/>
                    <w:left w:val="none" w:sz="0" w:space="0" w:color="auto"/>
                    <w:bottom w:val="none" w:sz="0" w:space="0" w:color="auto"/>
                    <w:right w:val="none" w:sz="0" w:space="0" w:color="auto"/>
                  </w:divBdr>
                </w:div>
              </w:divsChild>
            </w:div>
            <w:div w:id="1361323312">
              <w:marLeft w:val="0"/>
              <w:marRight w:val="0"/>
              <w:marTop w:val="0"/>
              <w:marBottom w:val="0"/>
              <w:divBdr>
                <w:top w:val="none" w:sz="0" w:space="0" w:color="auto"/>
                <w:left w:val="none" w:sz="0" w:space="0" w:color="auto"/>
                <w:bottom w:val="none" w:sz="0" w:space="0" w:color="auto"/>
                <w:right w:val="none" w:sz="0" w:space="0" w:color="auto"/>
              </w:divBdr>
            </w:div>
          </w:divsChild>
        </w:div>
        <w:div w:id="1175337018">
          <w:marLeft w:val="0"/>
          <w:marRight w:val="0"/>
          <w:marTop w:val="0"/>
          <w:marBottom w:val="0"/>
          <w:divBdr>
            <w:top w:val="none" w:sz="0" w:space="0" w:color="auto"/>
            <w:left w:val="none" w:sz="0" w:space="0" w:color="auto"/>
            <w:bottom w:val="none" w:sz="0" w:space="0" w:color="auto"/>
            <w:right w:val="none" w:sz="0" w:space="0" w:color="auto"/>
          </w:divBdr>
          <w:divsChild>
            <w:div w:id="589240520">
              <w:marLeft w:val="0"/>
              <w:marRight w:val="0"/>
              <w:marTop w:val="0"/>
              <w:marBottom w:val="0"/>
              <w:divBdr>
                <w:top w:val="none" w:sz="0" w:space="0" w:color="auto"/>
                <w:left w:val="none" w:sz="0" w:space="0" w:color="auto"/>
                <w:bottom w:val="none" w:sz="0" w:space="0" w:color="auto"/>
                <w:right w:val="none" w:sz="0" w:space="0" w:color="auto"/>
              </w:divBdr>
              <w:divsChild>
                <w:div w:id="715080326">
                  <w:marLeft w:val="0"/>
                  <w:marRight w:val="0"/>
                  <w:marTop w:val="0"/>
                  <w:marBottom w:val="0"/>
                  <w:divBdr>
                    <w:top w:val="none" w:sz="0" w:space="0" w:color="auto"/>
                    <w:left w:val="none" w:sz="0" w:space="0" w:color="auto"/>
                    <w:bottom w:val="none" w:sz="0" w:space="0" w:color="auto"/>
                    <w:right w:val="none" w:sz="0" w:space="0" w:color="auto"/>
                  </w:divBdr>
                </w:div>
              </w:divsChild>
            </w:div>
            <w:div w:id="781804499">
              <w:marLeft w:val="0"/>
              <w:marRight w:val="0"/>
              <w:marTop w:val="0"/>
              <w:marBottom w:val="0"/>
              <w:divBdr>
                <w:top w:val="none" w:sz="0" w:space="0" w:color="auto"/>
                <w:left w:val="none" w:sz="0" w:space="0" w:color="auto"/>
                <w:bottom w:val="none" w:sz="0" w:space="0" w:color="auto"/>
                <w:right w:val="none" w:sz="0" w:space="0" w:color="auto"/>
              </w:divBdr>
            </w:div>
          </w:divsChild>
        </w:div>
        <w:div w:id="51973096">
          <w:marLeft w:val="0"/>
          <w:marRight w:val="0"/>
          <w:marTop w:val="0"/>
          <w:marBottom w:val="0"/>
          <w:divBdr>
            <w:top w:val="none" w:sz="0" w:space="0" w:color="auto"/>
            <w:left w:val="none" w:sz="0" w:space="0" w:color="auto"/>
            <w:bottom w:val="none" w:sz="0" w:space="0" w:color="auto"/>
            <w:right w:val="none" w:sz="0" w:space="0" w:color="auto"/>
          </w:divBdr>
          <w:divsChild>
            <w:div w:id="178086140">
              <w:marLeft w:val="0"/>
              <w:marRight w:val="0"/>
              <w:marTop w:val="0"/>
              <w:marBottom w:val="0"/>
              <w:divBdr>
                <w:top w:val="none" w:sz="0" w:space="0" w:color="auto"/>
                <w:left w:val="none" w:sz="0" w:space="0" w:color="auto"/>
                <w:bottom w:val="none" w:sz="0" w:space="0" w:color="auto"/>
                <w:right w:val="none" w:sz="0" w:space="0" w:color="auto"/>
              </w:divBdr>
              <w:divsChild>
                <w:div w:id="334845017">
                  <w:marLeft w:val="0"/>
                  <w:marRight w:val="0"/>
                  <w:marTop w:val="0"/>
                  <w:marBottom w:val="0"/>
                  <w:divBdr>
                    <w:top w:val="none" w:sz="0" w:space="0" w:color="auto"/>
                    <w:left w:val="none" w:sz="0" w:space="0" w:color="auto"/>
                    <w:bottom w:val="none" w:sz="0" w:space="0" w:color="auto"/>
                    <w:right w:val="none" w:sz="0" w:space="0" w:color="auto"/>
                  </w:divBdr>
                </w:div>
              </w:divsChild>
            </w:div>
            <w:div w:id="1229219727">
              <w:marLeft w:val="0"/>
              <w:marRight w:val="0"/>
              <w:marTop w:val="0"/>
              <w:marBottom w:val="0"/>
              <w:divBdr>
                <w:top w:val="none" w:sz="0" w:space="0" w:color="auto"/>
                <w:left w:val="none" w:sz="0" w:space="0" w:color="auto"/>
                <w:bottom w:val="none" w:sz="0" w:space="0" w:color="auto"/>
                <w:right w:val="none" w:sz="0" w:space="0" w:color="auto"/>
              </w:divBdr>
            </w:div>
          </w:divsChild>
        </w:div>
        <w:div w:id="456411244">
          <w:marLeft w:val="0"/>
          <w:marRight w:val="0"/>
          <w:marTop w:val="0"/>
          <w:marBottom w:val="0"/>
          <w:divBdr>
            <w:top w:val="none" w:sz="0" w:space="0" w:color="auto"/>
            <w:left w:val="none" w:sz="0" w:space="0" w:color="auto"/>
            <w:bottom w:val="none" w:sz="0" w:space="0" w:color="auto"/>
            <w:right w:val="none" w:sz="0" w:space="0" w:color="auto"/>
          </w:divBdr>
          <w:divsChild>
            <w:div w:id="564678976">
              <w:marLeft w:val="0"/>
              <w:marRight w:val="0"/>
              <w:marTop w:val="0"/>
              <w:marBottom w:val="0"/>
              <w:divBdr>
                <w:top w:val="none" w:sz="0" w:space="0" w:color="auto"/>
                <w:left w:val="none" w:sz="0" w:space="0" w:color="auto"/>
                <w:bottom w:val="none" w:sz="0" w:space="0" w:color="auto"/>
                <w:right w:val="none" w:sz="0" w:space="0" w:color="auto"/>
              </w:divBdr>
              <w:divsChild>
                <w:div w:id="1380784020">
                  <w:marLeft w:val="0"/>
                  <w:marRight w:val="0"/>
                  <w:marTop w:val="0"/>
                  <w:marBottom w:val="0"/>
                  <w:divBdr>
                    <w:top w:val="none" w:sz="0" w:space="0" w:color="auto"/>
                    <w:left w:val="none" w:sz="0" w:space="0" w:color="auto"/>
                    <w:bottom w:val="none" w:sz="0" w:space="0" w:color="auto"/>
                    <w:right w:val="none" w:sz="0" w:space="0" w:color="auto"/>
                  </w:divBdr>
                </w:div>
              </w:divsChild>
            </w:div>
            <w:div w:id="470947742">
              <w:marLeft w:val="0"/>
              <w:marRight w:val="0"/>
              <w:marTop w:val="0"/>
              <w:marBottom w:val="0"/>
              <w:divBdr>
                <w:top w:val="none" w:sz="0" w:space="0" w:color="auto"/>
                <w:left w:val="none" w:sz="0" w:space="0" w:color="auto"/>
                <w:bottom w:val="none" w:sz="0" w:space="0" w:color="auto"/>
                <w:right w:val="none" w:sz="0" w:space="0" w:color="auto"/>
              </w:divBdr>
            </w:div>
          </w:divsChild>
        </w:div>
        <w:div w:id="916862021">
          <w:marLeft w:val="0"/>
          <w:marRight w:val="0"/>
          <w:marTop w:val="0"/>
          <w:marBottom w:val="0"/>
          <w:divBdr>
            <w:top w:val="none" w:sz="0" w:space="0" w:color="auto"/>
            <w:left w:val="none" w:sz="0" w:space="0" w:color="auto"/>
            <w:bottom w:val="none" w:sz="0" w:space="0" w:color="auto"/>
            <w:right w:val="none" w:sz="0" w:space="0" w:color="auto"/>
          </w:divBdr>
          <w:divsChild>
            <w:div w:id="1980958508">
              <w:marLeft w:val="0"/>
              <w:marRight w:val="0"/>
              <w:marTop w:val="0"/>
              <w:marBottom w:val="0"/>
              <w:divBdr>
                <w:top w:val="none" w:sz="0" w:space="0" w:color="auto"/>
                <w:left w:val="none" w:sz="0" w:space="0" w:color="auto"/>
                <w:bottom w:val="none" w:sz="0" w:space="0" w:color="auto"/>
                <w:right w:val="none" w:sz="0" w:space="0" w:color="auto"/>
              </w:divBdr>
              <w:divsChild>
                <w:div w:id="2038002986">
                  <w:marLeft w:val="0"/>
                  <w:marRight w:val="0"/>
                  <w:marTop w:val="0"/>
                  <w:marBottom w:val="0"/>
                  <w:divBdr>
                    <w:top w:val="none" w:sz="0" w:space="0" w:color="auto"/>
                    <w:left w:val="none" w:sz="0" w:space="0" w:color="auto"/>
                    <w:bottom w:val="none" w:sz="0" w:space="0" w:color="auto"/>
                    <w:right w:val="none" w:sz="0" w:space="0" w:color="auto"/>
                  </w:divBdr>
                </w:div>
              </w:divsChild>
            </w:div>
            <w:div w:id="53014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88316">
      <w:bodyDiv w:val="1"/>
      <w:marLeft w:val="0"/>
      <w:marRight w:val="0"/>
      <w:marTop w:val="0"/>
      <w:marBottom w:val="0"/>
      <w:divBdr>
        <w:top w:val="none" w:sz="0" w:space="0" w:color="auto"/>
        <w:left w:val="none" w:sz="0" w:space="0" w:color="auto"/>
        <w:bottom w:val="none" w:sz="0" w:space="0" w:color="auto"/>
        <w:right w:val="none" w:sz="0" w:space="0" w:color="auto"/>
      </w:divBdr>
      <w:divsChild>
        <w:div w:id="1126512401">
          <w:marLeft w:val="0"/>
          <w:marRight w:val="0"/>
          <w:marTop w:val="0"/>
          <w:marBottom w:val="0"/>
          <w:divBdr>
            <w:top w:val="none" w:sz="0" w:space="0" w:color="auto"/>
            <w:left w:val="none" w:sz="0" w:space="0" w:color="auto"/>
            <w:bottom w:val="none" w:sz="0" w:space="0" w:color="auto"/>
            <w:right w:val="none" w:sz="0" w:space="0" w:color="auto"/>
          </w:divBdr>
          <w:divsChild>
            <w:div w:id="1849562808">
              <w:marLeft w:val="0"/>
              <w:marRight w:val="0"/>
              <w:marTop w:val="0"/>
              <w:marBottom w:val="0"/>
              <w:divBdr>
                <w:top w:val="none" w:sz="0" w:space="0" w:color="auto"/>
                <w:left w:val="none" w:sz="0" w:space="0" w:color="auto"/>
                <w:bottom w:val="none" w:sz="0" w:space="0" w:color="auto"/>
                <w:right w:val="none" w:sz="0" w:space="0" w:color="auto"/>
              </w:divBdr>
              <w:divsChild>
                <w:div w:id="443304454">
                  <w:marLeft w:val="0"/>
                  <w:marRight w:val="0"/>
                  <w:marTop w:val="0"/>
                  <w:marBottom w:val="0"/>
                  <w:divBdr>
                    <w:top w:val="none" w:sz="0" w:space="0" w:color="auto"/>
                    <w:left w:val="none" w:sz="0" w:space="0" w:color="auto"/>
                    <w:bottom w:val="none" w:sz="0" w:space="0" w:color="auto"/>
                    <w:right w:val="none" w:sz="0" w:space="0" w:color="auto"/>
                  </w:divBdr>
                </w:div>
              </w:divsChild>
            </w:div>
            <w:div w:id="573013353">
              <w:marLeft w:val="0"/>
              <w:marRight w:val="0"/>
              <w:marTop w:val="0"/>
              <w:marBottom w:val="0"/>
              <w:divBdr>
                <w:top w:val="none" w:sz="0" w:space="0" w:color="auto"/>
                <w:left w:val="none" w:sz="0" w:space="0" w:color="auto"/>
                <w:bottom w:val="none" w:sz="0" w:space="0" w:color="auto"/>
                <w:right w:val="none" w:sz="0" w:space="0" w:color="auto"/>
              </w:divBdr>
            </w:div>
          </w:divsChild>
        </w:div>
        <w:div w:id="159079853">
          <w:marLeft w:val="0"/>
          <w:marRight w:val="0"/>
          <w:marTop w:val="0"/>
          <w:marBottom w:val="0"/>
          <w:divBdr>
            <w:top w:val="none" w:sz="0" w:space="0" w:color="auto"/>
            <w:left w:val="none" w:sz="0" w:space="0" w:color="auto"/>
            <w:bottom w:val="none" w:sz="0" w:space="0" w:color="auto"/>
            <w:right w:val="none" w:sz="0" w:space="0" w:color="auto"/>
          </w:divBdr>
          <w:divsChild>
            <w:div w:id="2015953191">
              <w:marLeft w:val="0"/>
              <w:marRight w:val="0"/>
              <w:marTop w:val="0"/>
              <w:marBottom w:val="0"/>
              <w:divBdr>
                <w:top w:val="none" w:sz="0" w:space="0" w:color="auto"/>
                <w:left w:val="none" w:sz="0" w:space="0" w:color="auto"/>
                <w:bottom w:val="none" w:sz="0" w:space="0" w:color="auto"/>
                <w:right w:val="none" w:sz="0" w:space="0" w:color="auto"/>
              </w:divBdr>
              <w:divsChild>
                <w:div w:id="346642915">
                  <w:marLeft w:val="0"/>
                  <w:marRight w:val="0"/>
                  <w:marTop w:val="0"/>
                  <w:marBottom w:val="0"/>
                  <w:divBdr>
                    <w:top w:val="none" w:sz="0" w:space="0" w:color="auto"/>
                    <w:left w:val="none" w:sz="0" w:space="0" w:color="auto"/>
                    <w:bottom w:val="none" w:sz="0" w:space="0" w:color="auto"/>
                    <w:right w:val="none" w:sz="0" w:space="0" w:color="auto"/>
                  </w:divBdr>
                </w:div>
              </w:divsChild>
            </w:div>
            <w:div w:id="721826783">
              <w:marLeft w:val="0"/>
              <w:marRight w:val="0"/>
              <w:marTop w:val="0"/>
              <w:marBottom w:val="0"/>
              <w:divBdr>
                <w:top w:val="none" w:sz="0" w:space="0" w:color="auto"/>
                <w:left w:val="none" w:sz="0" w:space="0" w:color="auto"/>
                <w:bottom w:val="none" w:sz="0" w:space="0" w:color="auto"/>
                <w:right w:val="none" w:sz="0" w:space="0" w:color="auto"/>
              </w:divBdr>
            </w:div>
          </w:divsChild>
        </w:div>
        <w:div w:id="432089220">
          <w:marLeft w:val="0"/>
          <w:marRight w:val="0"/>
          <w:marTop w:val="0"/>
          <w:marBottom w:val="0"/>
          <w:divBdr>
            <w:top w:val="none" w:sz="0" w:space="0" w:color="auto"/>
            <w:left w:val="none" w:sz="0" w:space="0" w:color="auto"/>
            <w:bottom w:val="none" w:sz="0" w:space="0" w:color="auto"/>
            <w:right w:val="none" w:sz="0" w:space="0" w:color="auto"/>
          </w:divBdr>
          <w:divsChild>
            <w:div w:id="861014552">
              <w:marLeft w:val="0"/>
              <w:marRight w:val="0"/>
              <w:marTop w:val="0"/>
              <w:marBottom w:val="0"/>
              <w:divBdr>
                <w:top w:val="none" w:sz="0" w:space="0" w:color="auto"/>
                <w:left w:val="none" w:sz="0" w:space="0" w:color="auto"/>
                <w:bottom w:val="none" w:sz="0" w:space="0" w:color="auto"/>
                <w:right w:val="none" w:sz="0" w:space="0" w:color="auto"/>
              </w:divBdr>
              <w:divsChild>
                <w:div w:id="1351300261">
                  <w:marLeft w:val="0"/>
                  <w:marRight w:val="0"/>
                  <w:marTop w:val="0"/>
                  <w:marBottom w:val="0"/>
                  <w:divBdr>
                    <w:top w:val="none" w:sz="0" w:space="0" w:color="auto"/>
                    <w:left w:val="none" w:sz="0" w:space="0" w:color="auto"/>
                    <w:bottom w:val="none" w:sz="0" w:space="0" w:color="auto"/>
                    <w:right w:val="none" w:sz="0" w:space="0" w:color="auto"/>
                  </w:divBdr>
                </w:div>
              </w:divsChild>
            </w:div>
            <w:div w:id="1372609823">
              <w:marLeft w:val="0"/>
              <w:marRight w:val="0"/>
              <w:marTop w:val="0"/>
              <w:marBottom w:val="0"/>
              <w:divBdr>
                <w:top w:val="none" w:sz="0" w:space="0" w:color="auto"/>
                <w:left w:val="none" w:sz="0" w:space="0" w:color="auto"/>
                <w:bottom w:val="none" w:sz="0" w:space="0" w:color="auto"/>
                <w:right w:val="none" w:sz="0" w:space="0" w:color="auto"/>
              </w:divBdr>
            </w:div>
          </w:divsChild>
        </w:div>
        <w:div w:id="464012469">
          <w:marLeft w:val="0"/>
          <w:marRight w:val="0"/>
          <w:marTop w:val="0"/>
          <w:marBottom w:val="0"/>
          <w:divBdr>
            <w:top w:val="none" w:sz="0" w:space="0" w:color="auto"/>
            <w:left w:val="none" w:sz="0" w:space="0" w:color="auto"/>
            <w:bottom w:val="none" w:sz="0" w:space="0" w:color="auto"/>
            <w:right w:val="none" w:sz="0" w:space="0" w:color="auto"/>
          </w:divBdr>
          <w:divsChild>
            <w:div w:id="1223711288">
              <w:marLeft w:val="0"/>
              <w:marRight w:val="0"/>
              <w:marTop w:val="0"/>
              <w:marBottom w:val="0"/>
              <w:divBdr>
                <w:top w:val="none" w:sz="0" w:space="0" w:color="auto"/>
                <w:left w:val="none" w:sz="0" w:space="0" w:color="auto"/>
                <w:bottom w:val="none" w:sz="0" w:space="0" w:color="auto"/>
                <w:right w:val="none" w:sz="0" w:space="0" w:color="auto"/>
              </w:divBdr>
              <w:divsChild>
                <w:div w:id="1372338145">
                  <w:marLeft w:val="0"/>
                  <w:marRight w:val="0"/>
                  <w:marTop w:val="0"/>
                  <w:marBottom w:val="0"/>
                  <w:divBdr>
                    <w:top w:val="none" w:sz="0" w:space="0" w:color="auto"/>
                    <w:left w:val="none" w:sz="0" w:space="0" w:color="auto"/>
                    <w:bottom w:val="none" w:sz="0" w:space="0" w:color="auto"/>
                    <w:right w:val="none" w:sz="0" w:space="0" w:color="auto"/>
                  </w:divBdr>
                </w:div>
              </w:divsChild>
            </w:div>
            <w:div w:id="106044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883326">
      <w:bodyDiv w:val="1"/>
      <w:marLeft w:val="0"/>
      <w:marRight w:val="0"/>
      <w:marTop w:val="0"/>
      <w:marBottom w:val="0"/>
      <w:divBdr>
        <w:top w:val="none" w:sz="0" w:space="0" w:color="auto"/>
        <w:left w:val="none" w:sz="0" w:space="0" w:color="auto"/>
        <w:bottom w:val="none" w:sz="0" w:space="0" w:color="auto"/>
        <w:right w:val="none" w:sz="0" w:space="0" w:color="auto"/>
      </w:divBdr>
      <w:divsChild>
        <w:div w:id="2138450045">
          <w:marLeft w:val="0"/>
          <w:marRight w:val="0"/>
          <w:marTop w:val="0"/>
          <w:marBottom w:val="0"/>
          <w:divBdr>
            <w:top w:val="none" w:sz="0" w:space="0" w:color="auto"/>
            <w:left w:val="none" w:sz="0" w:space="0" w:color="auto"/>
            <w:bottom w:val="none" w:sz="0" w:space="0" w:color="auto"/>
            <w:right w:val="none" w:sz="0" w:space="0" w:color="auto"/>
          </w:divBdr>
        </w:div>
      </w:divsChild>
    </w:div>
    <w:div w:id="1282570609">
      <w:bodyDiv w:val="1"/>
      <w:marLeft w:val="0"/>
      <w:marRight w:val="0"/>
      <w:marTop w:val="0"/>
      <w:marBottom w:val="0"/>
      <w:divBdr>
        <w:top w:val="none" w:sz="0" w:space="0" w:color="auto"/>
        <w:left w:val="none" w:sz="0" w:space="0" w:color="auto"/>
        <w:bottom w:val="none" w:sz="0" w:space="0" w:color="auto"/>
        <w:right w:val="none" w:sz="0" w:space="0" w:color="auto"/>
      </w:divBdr>
      <w:divsChild>
        <w:div w:id="872112718">
          <w:marLeft w:val="0"/>
          <w:marRight w:val="0"/>
          <w:marTop w:val="0"/>
          <w:marBottom w:val="0"/>
          <w:divBdr>
            <w:top w:val="none" w:sz="0" w:space="0" w:color="auto"/>
            <w:left w:val="none" w:sz="0" w:space="0" w:color="auto"/>
            <w:bottom w:val="none" w:sz="0" w:space="0" w:color="auto"/>
            <w:right w:val="none" w:sz="0" w:space="0" w:color="auto"/>
          </w:divBdr>
          <w:divsChild>
            <w:div w:id="218129685">
              <w:marLeft w:val="0"/>
              <w:marRight w:val="0"/>
              <w:marTop w:val="0"/>
              <w:marBottom w:val="0"/>
              <w:divBdr>
                <w:top w:val="none" w:sz="0" w:space="0" w:color="auto"/>
                <w:left w:val="none" w:sz="0" w:space="0" w:color="auto"/>
                <w:bottom w:val="none" w:sz="0" w:space="0" w:color="auto"/>
                <w:right w:val="none" w:sz="0" w:space="0" w:color="auto"/>
              </w:divBdr>
              <w:divsChild>
                <w:div w:id="1637563006">
                  <w:marLeft w:val="0"/>
                  <w:marRight w:val="0"/>
                  <w:marTop w:val="0"/>
                  <w:marBottom w:val="0"/>
                  <w:divBdr>
                    <w:top w:val="none" w:sz="0" w:space="0" w:color="auto"/>
                    <w:left w:val="none" w:sz="0" w:space="0" w:color="auto"/>
                    <w:bottom w:val="none" w:sz="0" w:space="0" w:color="auto"/>
                    <w:right w:val="none" w:sz="0" w:space="0" w:color="auto"/>
                  </w:divBdr>
                </w:div>
              </w:divsChild>
            </w:div>
            <w:div w:id="169297025">
              <w:marLeft w:val="0"/>
              <w:marRight w:val="0"/>
              <w:marTop w:val="0"/>
              <w:marBottom w:val="0"/>
              <w:divBdr>
                <w:top w:val="none" w:sz="0" w:space="0" w:color="auto"/>
                <w:left w:val="none" w:sz="0" w:space="0" w:color="auto"/>
                <w:bottom w:val="none" w:sz="0" w:space="0" w:color="auto"/>
                <w:right w:val="none" w:sz="0" w:space="0" w:color="auto"/>
              </w:divBdr>
            </w:div>
          </w:divsChild>
        </w:div>
        <w:div w:id="323897987">
          <w:marLeft w:val="0"/>
          <w:marRight w:val="0"/>
          <w:marTop w:val="0"/>
          <w:marBottom w:val="0"/>
          <w:divBdr>
            <w:top w:val="none" w:sz="0" w:space="0" w:color="auto"/>
            <w:left w:val="none" w:sz="0" w:space="0" w:color="auto"/>
            <w:bottom w:val="none" w:sz="0" w:space="0" w:color="auto"/>
            <w:right w:val="none" w:sz="0" w:space="0" w:color="auto"/>
          </w:divBdr>
          <w:divsChild>
            <w:div w:id="137453403">
              <w:marLeft w:val="0"/>
              <w:marRight w:val="0"/>
              <w:marTop w:val="0"/>
              <w:marBottom w:val="0"/>
              <w:divBdr>
                <w:top w:val="none" w:sz="0" w:space="0" w:color="auto"/>
                <w:left w:val="none" w:sz="0" w:space="0" w:color="auto"/>
                <w:bottom w:val="none" w:sz="0" w:space="0" w:color="auto"/>
                <w:right w:val="none" w:sz="0" w:space="0" w:color="auto"/>
              </w:divBdr>
              <w:divsChild>
                <w:div w:id="1872298912">
                  <w:marLeft w:val="0"/>
                  <w:marRight w:val="0"/>
                  <w:marTop w:val="0"/>
                  <w:marBottom w:val="0"/>
                  <w:divBdr>
                    <w:top w:val="none" w:sz="0" w:space="0" w:color="auto"/>
                    <w:left w:val="none" w:sz="0" w:space="0" w:color="auto"/>
                    <w:bottom w:val="none" w:sz="0" w:space="0" w:color="auto"/>
                    <w:right w:val="none" w:sz="0" w:space="0" w:color="auto"/>
                  </w:divBdr>
                </w:div>
              </w:divsChild>
            </w:div>
            <w:div w:id="950166028">
              <w:marLeft w:val="0"/>
              <w:marRight w:val="0"/>
              <w:marTop w:val="0"/>
              <w:marBottom w:val="0"/>
              <w:divBdr>
                <w:top w:val="none" w:sz="0" w:space="0" w:color="auto"/>
                <w:left w:val="none" w:sz="0" w:space="0" w:color="auto"/>
                <w:bottom w:val="none" w:sz="0" w:space="0" w:color="auto"/>
                <w:right w:val="none" w:sz="0" w:space="0" w:color="auto"/>
              </w:divBdr>
            </w:div>
          </w:divsChild>
        </w:div>
        <w:div w:id="357198014">
          <w:marLeft w:val="0"/>
          <w:marRight w:val="0"/>
          <w:marTop w:val="0"/>
          <w:marBottom w:val="0"/>
          <w:divBdr>
            <w:top w:val="none" w:sz="0" w:space="0" w:color="auto"/>
            <w:left w:val="none" w:sz="0" w:space="0" w:color="auto"/>
            <w:bottom w:val="none" w:sz="0" w:space="0" w:color="auto"/>
            <w:right w:val="none" w:sz="0" w:space="0" w:color="auto"/>
          </w:divBdr>
          <w:divsChild>
            <w:div w:id="1334869517">
              <w:marLeft w:val="0"/>
              <w:marRight w:val="0"/>
              <w:marTop w:val="0"/>
              <w:marBottom w:val="0"/>
              <w:divBdr>
                <w:top w:val="none" w:sz="0" w:space="0" w:color="auto"/>
                <w:left w:val="none" w:sz="0" w:space="0" w:color="auto"/>
                <w:bottom w:val="none" w:sz="0" w:space="0" w:color="auto"/>
                <w:right w:val="none" w:sz="0" w:space="0" w:color="auto"/>
              </w:divBdr>
              <w:divsChild>
                <w:div w:id="348607793">
                  <w:marLeft w:val="0"/>
                  <w:marRight w:val="0"/>
                  <w:marTop w:val="0"/>
                  <w:marBottom w:val="0"/>
                  <w:divBdr>
                    <w:top w:val="none" w:sz="0" w:space="0" w:color="auto"/>
                    <w:left w:val="none" w:sz="0" w:space="0" w:color="auto"/>
                    <w:bottom w:val="none" w:sz="0" w:space="0" w:color="auto"/>
                    <w:right w:val="none" w:sz="0" w:space="0" w:color="auto"/>
                  </w:divBdr>
                </w:div>
              </w:divsChild>
            </w:div>
            <w:div w:id="1411923659">
              <w:marLeft w:val="0"/>
              <w:marRight w:val="0"/>
              <w:marTop w:val="0"/>
              <w:marBottom w:val="0"/>
              <w:divBdr>
                <w:top w:val="none" w:sz="0" w:space="0" w:color="auto"/>
                <w:left w:val="none" w:sz="0" w:space="0" w:color="auto"/>
                <w:bottom w:val="none" w:sz="0" w:space="0" w:color="auto"/>
                <w:right w:val="none" w:sz="0" w:space="0" w:color="auto"/>
              </w:divBdr>
            </w:div>
          </w:divsChild>
        </w:div>
        <w:div w:id="1156916567">
          <w:marLeft w:val="0"/>
          <w:marRight w:val="0"/>
          <w:marTop w:val="0"/>
          <w:marBottom w:val="0"/>
          <w:divBdr>
            <w:top w:val="none" w:sz="0" w:space="0" w:color="auto"/>
            <w:left w:val="none" w:sz="0" w:space="0" w:color="auto"/>
            <w:bottom w:val="none" w:sz="0" w:space="0" w:color="auto"/>
            <w:right w:val="none" w:sz="0" w:space="0" w:color="auto"/>
          </w:divBdr>
          <w:divsChild>
            <w:div w:id="861477253">
              <w:marLeft w:val="0"/>
              <w:marRight w:val="0"/>
              <w:marTop w:val="0"/>
              <w:marBottom w:val="0"/>
              <w:divBdr>
                <w:top w:val="none" w:sz="0" w:space="0" w:color="auto"/>
                <w:left w:val="none" w:sz="0" w:space="0" w:color="auto"/>
                <w:bottom w:val="none" w:sz="0" w:space="0" w:color="auto"/>
                <w:right w:val="none" w:sz="0" w:space="0" w:color="auto"/>
              </w:divBdr>
              <w:divsChild>
                <w:div w:id="1990554533">
                  <w:marLeft w:val="0"/>
                  <w:marRight w:val="0"/>
                  <w:marTop w:val="0"/>
                  <w:marBottom w:val="0"/>
                  <w:divBdr>
                    <w:top w:val="none" w:sz="0" w:space="0" w:color="auto"/>
                    <w:left w:val="none" w:sz="0" w:space="0" w:color="auto"/>
                    <w:bottom w:val="none" w:sz="0" w:space="0" w:color="auto"/>
                    <w:right w:val="none" w:sz="0" w:space="0" w:color="auto"/>
                  </w:divBdr>
                </w:div>
              </w:divsChild>
            </w:div>
            <w:div w:id="603614958">
              <w:marLeft w:val="0"/>
              <w:marRight w:val="0"/>
              <w:marTop w:val="0"/>
              <w:marBottom w:val="0"/>
              <w:divBdr>
                <w:top w:val="none" w:sz="0" w:space="0" w:color="auto"/>
                <w:left w:val="none" w:sz="0" w:space="0" w:color="auto"/>
                <w:bottom w:val="none" w:sz="0" w:space="0" w:color="auto"/>
                <w:right w:val="none" w:sz="0" w:space="0" w:color="auto"/>
              </w:divBdr>
            </w:div>
          </w:divsChild>
        </w:div>
        <w:div w:id="1463814148">
          <w:marLeft w:val="0"/>
          <w:marRight w:val="0"/>
          <w:marTop w:val="0"/>
          <w:marBottom w:val="0"/>
          <w:divBdr>
            <w:top w:val="none" w:sz="0" w:space="0" w:color="auto"/>
            <w:left w:val="none" w:sz="0" w:space="0" w:color="auto"/>
            <w:bottom w:val="none" w:sz="0" w:space="0" w:color="auto"/>
            <w:right w:val="none" w:sz="0" w:space="0" w:color="auto"/>
          </w:divBdr>
          <w:divsChild>
            <w:div w:id="2138528727">
              <w:marLeft w:val="0"/>
              <w:marRight w:val="0"/>
              <w:marTop w:val="0"/>
              <w:marBottom w:val="0"/>
              <w:divBdr>
                <w:top w:val="none" w:sz="0" w:space="0" w:color="auto"/>
                <w:left w:val="none" w:sz="0" w:space="0" w:color="auto"/>
                <w:bottom w:val="none" w:sz="0" w:space="0" w:color="auto"/>
                <w:right w:val="none" w:sz="0" w:space="0" w:color="auto"/>
              </w:divBdr>
              <w:divsChild>
                <w:div w:id="2108040558">
                  <w:marLeft w:val="0"/>
                  <w:marRight w:val="0"/>
                  <w:marTop w:val="0"/>
                  <w:marBottom w:val="0"/>
                  <w:divBdr>
                    <w:top w:val="none" w:sz="0" w:space="0" w:color="auto"/>
                    <w:left w:val="none" w:sz="0" w:space="0" w:color="auto"/>
                    <w:bottom w:val="none" w:sz="0" w:space="0" w:color="auto"/>
                    <w:right w:val="none" w:sz="0" w:space="0" w:color="auto"/>
                  </w:divBdr>
                </w:div>
              </w:divsChild>
            </w:div>
            <w:div w:id="2017462491">
              <w:marLeft w:val="0"/>
              <w:marRight w:val="0"/>
              <w:marTop w:val="0"/>
              <w:marBottom w:val="0"/>
              <w:divBdr>
                <w:top w:val="none" w:sz="0" w:space="0" w:color="auto"/>
                <w:left w:val="none" w:sz="0" w:space="0" w:color="auto"/>
                <w:bottom w:val="none" w:sz="0" w:space="0" w:color="auto"/>
                <w:right w:val="none" w:sz="0" w:space="0" w:color="auto"/>
              </w:divBdr>
            </w:div>
          </w:divsChild>
        </w:div>
        <w:div w:id="1313943757">
          <w:marLeft w:val="0"/>
          <w:marRight w:val="0"/>
          <w:marTop w:val="0"/>
          <w:marBottom w:val="0"/>
          <w:divBdr>
            <w:top w:val="none" w:sz="0" w:space="0" w:color="auto"/>
            <w:left w:val="none" w:sz="0" w:space="0" w:color="auto"/>
            <w:bottom w:val="none" w:sz="0" w:space="0" w:color="auto"/>
            <w:right w:val="none" w:sz="0" w:space="0" w:color="auto"/>
          </w:divBdr>
          <w:divsChild>
            <w:div w:id="1803232968">
              <w:marLeft w:val="0"/>
              <w:marRight w:val="0"/>
              <w:marTop w:val="0"/>
              <w:marBottom w:val="0"/>
              <w:divBdr>
                <w:top w:val="none" w:sz="0" w:space="0" w:color="auto"/>
                <w:left w:val="none" w:sz="0" w:space="0" w:color="auto"/>
                <w:bottom w:val="none" w:sz="0" w:space="0" w:color="auto"/>
                <w:right w:val="none" w:sz="0" w:space="0" w:color="auto"/>
              </w:divBdr>
              <w:divsChild>
                <w:div w:id="2109808038">
                  <w:marLeft w:val="0"/>
                  <w:marRight w:val="0"/>
                  <w:marTop w:val="0"/>
                  <w:marBottom w:val="0"/>
                  <w:divBdr>
                    <w:top w:val="none" w:sz="0" w:space="0" w:color="auto"/>
                    <w:left w:val="none" w:sz="0" w:space="0" w:color="auto"/>
                    <w:bottom w:val="none" w:sz="0" w:space="0" w:color="auto"/>
                    <w:right w:val="none" w:sz="0" w:space="0" w:color="auto"/>
                  </w:divBdr>
                </w:div>
              </w:divsChild>
            </w:div>
            <w:div w:id="1291398246">
              <w:marLeft w:val="0"/>
              <w:marRight w:val="0"/>
              <w:marTop w:val="0"/>
              <w:marBottom w:val="0"/>
              <w:divBdr>
                <w:top w:val="none" w:sz="0" w:space="0" w:color="auto"/>
                <w:left w:val="none" w:sz="0" w:space="0" w:color="auto"/>
                <w:bottom w:val="none" w:sz="0" w:space="0" w:color="auto"/>
                <w:right w:val="none" w:sz="0" w:space="0" w:color="auto"/>
              </w:divBdr>
            </w:div>
          </w:divsChild>
        </w:div>
        <w:div w:id="1201555323">
          <w:marLeft w:val="0"/>
          <w:marRight w:val="0"/>
          <w:marTop w:val="0"/>
          <w:marBottom w:val="0"/>
          <w:divBdr>
            <w:top w:val="none" w:sz="0" w:space="0" w:color="auto"/>
            <w:left w:val="none" w:sz="0" w:space="0" w:color="auto"/>
            <w:bottom w:val="none" w:sz="0" w:space="0" w:color="auto"/>
            <w:right w:val="none" w:sz="0" w:space="0" w:color="auto"/>
          </w:divBdr>
          <w:divsChild>
            <w:div w:id="1891724280">
              <w:marLeft w:val="0"/>
              <w:marRight w:val="0"/>
              <w:marTop w:val="0"/>
              <w:marBottom w:val="0"/>
              <w:divBdr>
                <w:top w:val="none" w:sz="0" w:space="0" w:color="auto"/>
                <w:left w:val="none" w:sz="0" w:space="0" w:color="auto"/>
                <w:bottom w:val="none" w:sz="0" w:space="0" w:color="auto"/>
                <w:right w:val="none" w:sz="0" w:space="0" w:color="auto"/>
              </w:divBdr>
              <w:divsChild>
                <w:div w:id="1307321529">
                  <w:marLeft w:val="0"/>
                  <w:marRight w:val="0"/>
                  <w:marTop w:val="0"/>
                  <w:marBottom w:val="0"/>
                  <w:divBdr>
                    <w:top w:val="none" w:sz="0" w:space="0" w:color="auto"/>
                    <w:left w:val="none" w:sz="0" w:space="0" w:color="auto"/>
                    <w:bottom w:val="none" w:sz="0" w:space="0" w:color="auto"/>
                    <w:right w:val="none" w:sz="0" w:space="0" w:color="auto"/>
                  </w:divBdr>
                </w:div>
              </w:divsChild>
            </w:div>
            <w:div w:id="894239055">
              <w:marLeft w:val="0"/>
              <w:marRight w:val="0"/>
              <w:marTop w:val="0"/>
              <w:marBottom w:val="0"/>
              <w:divBdr>
                <w:top w:val="none" w:sz="0" w:space="0" w:color="auto"/>
                <w:left w:val="none" w:sz="0" w:space="0" w:color="auto"/>
                <w:bottom w:val="none" w:sz="0" w:space="0" w:color="auto"/>
                <w:right w:val="none" w:sz="0" w:space="0" w:color="auto"/>
              </w:divBdr>
            </w:div>
          </w:divsChild>
        </w:div>
        <w:div w:id="1915435132">
          <w:marLeft w:val="0"/>
          <w:marRight w:val="0"/>
          <w:marTop w:val="0"/>
          <w:marBottom w:val="0"/>
          <w:divBdr>
            <w:top w:val="none" w:sz="0" w:space="0" w:color="auto"/>
            <w:left w:val="none" w:sz="0" w:space="0" w:color="auto"/>
            <w:bottom w:val="none" w:sz="0" w:space="0" w:color="auto"/>
            <w:right w:val="none" w:sz="0" w:space="0" w:color="auto"/>
          </w:divBdr>
          <w:divsChild>
            <w:div w:id="1514028319">
              <w:marLeft w:val="0"/>
              <w:marRight w:val="0"/>
              <w:marTop w:val="0"/>
              <w:marBottom w:val="0"/>
              <w:divBdr>
                <w:top w:val="none" w:sz="0" w:space="0" w:color="auto"/>
                <w:left w:val="none" w:sz="0" w:space="0" w:color="auto"/>
                <w:bottom w:val="none" w:sz="0" w:space="0" w:color="auto"/>
                <w:right w:val="none" w:sz="0" w:space="0" w:color="auto"/>
              </w:divBdr>
              <w:divsChild>
                <w:div w:id="1462965662">
                  <w:marLeft w:val="0"/>
                  <w:marRight w:val="0"/>
                  <w:marTop w:val="0"/>
                  <w:marBottom w:val="0"/>
                  <w:divBdr>
                    <w:top w:val="none" w:sz="0" w:space="0" w:color="auto"/>
                    <w:left w:val="none" w:sz="0" w:space="0" w:color="auto"/>
                    <w:bottom w:val="none" w:sz="0" w:space="0" w:color="auto"/>
                    <w:right w:val="none" w:sz="0" w:space="0" w:color="auto"/>
                  </w:divBdr>
                </w:div>
              </w:divsChild>
            </w:div>
            <w:div w:id="1588803701">
              <w:marLeft w:val="0"/>
              <w:marRight w:val="0"/>
              <w:marTop w:val="0"/>
              <w:marBottom w:val="0"/>
              <w:divBdr>
                <w:top w:val="none" w:sz="0" w:space="0" w:color="auto"/>
                <w:left w:val="none" w:sz="0" w:space="0" w:color="auto"/>
                <w:bottom w:val="none" w:sz="0" w:space="0" w:color="auto"/>
                <w:right w:val="none" w:sz="0" w:space="0" w:color="auto"/>
              </w:divBdr>
            </w:div>
          </w:divsChild>
        </w:div>
        <w:div w:id="2067951679">
          <w:marLeft w:val="0"/>
          <w:marRight w:val="0"/>
          <w:marTop w:val="0"/>
          <w:marBottom w:val="0"/>
          <w:divBdr>
            <w:top w:val="none" w:sz="0" w:space="0" w:color="auto"/>
            <w:left w:val="none" w:sz="0" w:space="0" w:color="auto"/>
            <w:bottom w:val="none" w:sz="0" w:space="0" w:color="auto"/>
            <w:right w:val="none" w:sz="0" w:space="0" w:color="auto"/>
          </w:divBdr>
          <w:divsChild>
            <w:div w:id="538010734">
              <w:marLeft w:val="0"/>
              <w:marRight w:val="0"/>
              <w:marTop w:val="0"/>
              <w:marBottom w:val="0"/>
              <w:divBdr>
                <w:top w:val="none" w:sz="0" w:space="0" w:color="auto"/>
                <w:left w:val="none" w:sz="0" w:space="0" w:color="auto"/>
                <w:bottom w:val="none" w:sz="0" w:space="0" w:color="auto"/>
                <w:right w:val="none" w:sz="0" w:space="0" w:color="auto"/>
              </w:divBdr>
              <w:divsChild>
                <w:div w:id="276564813">
                  <w:marLeft w:val="0"/>
                  <w:marRight w:val="0"/>
                  <w:marTop w:val="0"/>
                  <w:marBottom w:val="0"/>
                  <w:divBdr>
                    <w:top w:val="none" w:sz="0" w:space="0" w:color="auto"/>
                    <w:left w:val="none" w:sz="0" w:space="0" w:color="auto"/>
                    <w:bottom w:val="none" w:sz="0" w:space="0" w:color="auto"/>
                    <w:right w:val="none" w:sz="0" w:space="0" w:color="auto"/>
                  </w:divBdr>
                </w:div>
              </w:divsChild>
            </w:div>
            <w:div w:id="178391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10722">
      <w:bodyDiv w:val="1"/>
      <w:marLeft w:val="0"/>
      <w:marRight w:val="0"/>
      <w:marTop w:val="0"/>
      <w:marBottom w:val="0"/>
      <w:divBdr>
        <w:top w:val="none" w:sz="0" w:space="0" w:color="auto"/>
        <w:left w:val="none" w:sz="0" w:space="0" w:color="auto"/>
        <w:bottom w:val="none" w:sz="0" w:space="0" w:color="auto"/>
        <w:right w:val="none" w:sz="0" w:space="0" w:color="auto"/>
      </w:divBdr>
    </w:div>
    <w:div w:id="1306425137">
      <w:bodyDiv w:val="1"/>
      <w:marLeft w:val="0"/>
      <w:marRight w:val="0"/>
      <w:marTop w:val="0"/>
      <w:marBottom w:val="0"/>
      <w:divBdr>
        <w:top w:val="none" w:sz="0" w:space="0" w:color="auto"/>
        <w:left w:val="none" w:sz="0" w:space="0" w:color="auto"/>
        <w:bottom w:val="none" w:sz="0" w:space="0" w:color="auto"/>
        <w:right w:val="none" w:sz="0" w:space="0" w:color="auto"/>
      </w:divBdr>
      <w:divsChild>
        <w:div w:id="62727587">
          <w:marLeft w:val="0"/>
          <w:marRight w:val="0"/>
          <w:marTop w:val="0"/>
          <w:marBottom w:val="0"/>
          <w:divBdr>
            <w:top w:val="none" w:sz="0" w:space="0" w:color="auto"/>
            <w:left w:val="none" w:sz="0" w:space="0" w:color="auto"/>
            <w:bottom w:val="none" w:sz="0" w:space="0" w:color="auto"/>
            <w:right w:val="none" w:sz="0" w:space="0" w:color="auto"/>
          </w:divBdr>
          <w:divsChild>
            <w:div w:id="1349603544">
              <w:marLeft w:val="0"/>
              <w:marRight w:val="0"/>
              <w:marTop w:val="0"/>
              <w:marBottom w:val="0"/>
              <w:divBdr>
                <w:top w:val="none" w:sz="0" w:space="0" w:color="auto"/>
                <w:left w:val="none" w:sz="0" w:space="0" w:color="auto"/>
                <w:bottom w:val="none" w:sz="0" w:space="0" w:color="auto"/>
                <w:right w:val="none" w:sz="0" w:space="0" w:color="auto"/>
              </w:divBdr>
              <w:divsChild>
                <w:div w:id="261187613">
                  <w:marLeft w:val="0"/>
                  <w:marRight w:val="0"/>
                  <w:marTop w:val="0"/>
                  <w:marBottom w:val="0"/>
                  <w:divBdr>
                    <w:top w:val="none" w:sz="0" w:space="0" w:color="auto"/>
                    <w:left w:val="none" w:sz="0" w:space="0" w:color="auto"/>
                    <w:bottom w:val="none" w:sz="0" w:space="0" w:color="auto"/>
                    <w:right w:val="none" w:sz="0" w:space="0" w:color="auto"/>
                  </w:divBdr>
                </w:div>
              </w:divsChild>
            </w:div>
            <w:div w:id="359821870">
              <w:marLeft w:val="0"/>
              <w:marRight w:val="0"/>
              <w:marTop w:val="0"/>
              <w:marBottom w:val="0"/>
              <w:divBdr>
                <w:top w:val="none" w:sz="0" w:space="0" w:color="auto"/>
                <w:left w:val="none" w:sz="0" w:space="0" w:color="auto"/>
                <w:bottom w:val="none" w:sz="0" w:space="0" w:color="auto"/>
                <w:right w:val="none" w:sz="0" w:space="0" w:color="auto"/>
              </w:divBdr>
            </w:div>
          </w:divsChild>
        </w:div>
        <w:div w:id="1167210619">
          <w:marLeft w:val="0"/>
          <w:marRight w:val="0"/>
          <w:marTop w:val="0"/>
          <w:marBottom w:val="0"/>
          <w:divBdr>
            <w:top w:val="none" w:sz="0" w:space="0" w:color="auto"/>
            <w:left w:val="none" w:sz="0" w:space="0" w:color="auto"/>
            <w:bottom w:val="none" w:sz="0" w:space="0" w:color="auto"/>
            <w:right w:val="none" w:sz="0" w:space="0" w:color="auto"/>
          </w:divBdr>
          <w:divsChild>
            <w:div w:id="596669392">
              <w:marLeft w:val="0"/>
              <w:marRight w:val="0"/>
              <w:marTop w:val="0"/>
              <w:marBottom w:val="0"/>
              <w:divBdr>
                <w:top w:val="none" w:sz="0" w:space="0" w:color="auto"/>
                <w:left w:val="none" w:sz="0" w:space="0" w:color="auto"/>
                <w:bottom w:val="none" w:sz="0" w:space="0" w:color="auto"/>
                <w:right w:val="none" w:sz="0" w:space="0" w:color="auto"/>
              </w:divBdr>
              <w:divsChild>
                <w:div w:id="156847143">
                  <w:marLeft w:val="0"/>
                  <w:marRight w:val="0"/>
                  <w:marTop w:val="0"/>
                  <w:marBottom w:val="0"/>
                  <w:divBdr>
                    <w:top w:val="none" w:sz="0" w:space="0" w:color="auto"/>
                    <w:left w:val="none" w:sz="0" w:space="0" w:color="auto"/>
                    <w:bottom w:val="none" w:sz="0" w:space="0" w:color="auto"/>
                    <w:right w:val="none" w:sz="0" w:space="0" w:color="auto"/>
                  </w:divBdr>
                </w:div>
              </w:divsChild>
            </w:div>
            <w:div w:id="726536875">
              <w:marLeft w:val="0"/>
              <w:marRight w:val="0"/>
              <w:marTop w:val="0"/>
              <w:marBottom w:val="0"/>
              <w:divBdr>
                <w:top w:val="none" w:sz="0" w:space="0" w:color="auto"/>
                <w:left w:val="none" w:sz="0" w:space="0" w:color="auto"/>
                <w:bottom w:val="none" w:sz="0" w:space="0" w:color="auto"/>
                <w:right w:val="none" w:sz="0" w:space="0" w:color="auto"/>
              </w:divBdr>
            </w:div>
          </w:divsChild>
        </w:div>
        <w:div w:id="1701663694">
          <w:marLeft w:val="0"/>
          <w:marRight w:val="0"/>
          <w:marTop w:val="0"/>
          <w:marBottom w:val="0"/>
          <w:divBdr>
            <w:top w:val="none" w:sz="0" w:space="0" w:color="auto"/>
            <w:left w:val="none" w:sz="0" w:space="0" w:color="auto"/>
            <w:bottom w:val="none" w:sz="0" w:space="0" w:color="auto"/>
            <w:right w:val="none" w:sz="0" w:space="0" w:color="auto"/>
          </w:divBdr>
          <w:divsChild>
            <w:div w:id="1235970974">
              <w:marLeft w:val="0"/>
              <w:marRight w:val="0"/>
              <w:marTop w:val="0"/>
              <w:marBottom w:val="0"/>
              <w:divBdr>
                <w:top w:val="none" w:sz="0" w:space="0" w:color="auto"/>
                <w:left w:val="none" w:sz="0" w:space="0" w:color="auto"/>
                <w:bottom w:val="none" w:sz="0" w:space="0" w:color="auto"/>
                <w:right w:val="none" w:sz="0" w:space="0" w:color="auto"/>
              </w:divBdr>
              <w:divsChild>
                <w:div w:id="775831875">
                  <w:marLeft w:val="0"/>
                  <w:marRight w:val="0"/>
                  <w:marTop w:val="0"/>
                  <w:marBottom w:val="0"/>
                  <w:divBdr>
                    <w:top w:val="none" w:sz="0" w:space="0" w:color="auto"/>
                    <w:left w:val="none" w:sz="0" w:space="0" w:color="auto"/>
                    <w:bottom w:val="none" w:sz="0" w:space="0" w:color="auto"/>
                    <w:right w:val="none" w:sz="0" w:space="0" w:color="auto"/>
                  </w:divBdr>
                </w:div>
              </w:divsChild>
            </w:div>
            <w:div w:id="664362317">
              <w:marLeft w:val="0"/>
              <w:marRight w:val="0"/>
              <w:marTop w:val="0"/>
              <w:marBottom w:val="0"/>
              <w:divBdr>
                <w:top w:val="none" w:sz="0" w:space="0" w:color="auto"/>
                <w:left w:val="none" w:sz="0" w:space="0" w:color="auto"/>
                <w:bottom w:val="none" w:sz="0" w:space="0" w:color="auto"/>
                <w:right w:val="none" w:sz="0" w:space="0" w:color="auto"/>
              </w:divBdr>
            </w:div>
          </w:divsChild>
        </w:div>
        <w:div w:id="1124422077">
          <w:marLeft w:val="0"/>
          <w:marRight w:val="0"/>
          <w:marTop w:val="0"/>
          <w:marBottom w:val="0"/>
          <w:divBdr>
            <w:top w:val="none" w:sz="0" w:space="0" w:color="auto"/>
            <w:left w:val="none" w:sz="0" w:space="0" w:color="auto"/>
            <w:bottom w:val="none" w:sz="0" w:space="0" w:color="auto"/>
            <w:right w:val="none" w:sz="0" w:space="0" w:color="auto"/>
          </w:divBdr>
          <w:divsChild>
            <w:div w:id="726608257">
              <w:marLeft w:val="0"/>
              <w:marRight w:val="0"/>
              <w:marTop w:val="0"/>
              <w:marBottom w:val="0"/>
              <w:divBdr>
                <w:top w:val="none" w:sz="0" w:space="0" w:color="auto"/>
                <w:left w:val="none" w:sz="0" w:space="0" w:color="auto"/>
                <w:bottom w:val="none" w:sz="0" w:space="0" w:color="auto"/>
                <w:right w:val="none" w:sz="0" w:space="0" w:color="auto"/>
              </w:divBdr>
              <w:divsChild>
                <w:div w:id="807236313">
                  <w:marLeft w:val="0"/>
                  <w:marRight w:val="0"/>
                  <w:marTop w:val="0"/>
                  <w:marBottom w:val="0"/>
                  <w:divBdr>
                    <w:top w:val="none" w:sz="0" w:space="0" w:color="auto"/>
                    <w:left w:val="none" w:sz="0" w:space="0" w:color="auto"/>
                    <w:bottom w:val="none" w:sz="0" w:space="0" w:color="auto"/>
                    <w:right w:val="none" w:sz="0" w:space="0" w:color="auto"/>
                  </w:divBdr>
                </w:div>
              </w:divsChild>
            </w:div>
            <w:div w:id="128484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57705">
      <w:bodyDiv w:val="1"/>
      <w:marLeft w:val="0"/>
      <w:marRight w:val="0"/>
      <w:marTop w:val="0"/>
      <w:marBottom w:val="0"/>
      <w:divBdr>
        <w:top w:val="none" w:sz="0" w:space="0" w:color="auto"/>
        <w:left w:val="none" w:sz="0" w:space="0" w:color="auto"/>
        <w:bottom w:val="none" w:sz="0" w:space="0" w:color="auto"/>
        <w:right w:val="none" w:sz="0" w:space="0" w:color="auto"/>
      </w:divBdr>
    </w:div>
    <w:div w:id="1330865981">
      <w:bodyDiv w:val="1"/>
      <w:marLeft w:val="0"/>
      <w:marRight w:val="0"/>
      <w:marTop w:val="0"/>
      <w:marBottom w:val="0"/>
      <w:divBdr>
        <w:top w:val="none" w:sz="0" w:space="0" w:color="auto"/>
        <w:left w:val="none" w:sz="0" w:space="0" w:color="auto"/>
        <w:bottom w:val="none" w:sz="0" w:space="0" w:color="auto"/>
        <w:right w:val="none" w:sz="0" w:space="0" w:color="auto"/>
      </w:divBdr>
      <w:divsChild>
        <w:div w:id="486439283">
          <w:marLeft w:val="0"/>
          <w:marRight w:val="0"/>
          <w:marTop w:val="0"/>
          <w:marBottom w:val="0"/>
          <w:divBdr>
            <w:top w:val="none" w:sz="0" w:space="0" w:color="auto"/>
            <w:left w:val="none" w:sz="0" w:space="0" w:color="auto"/>
            <w:bottom w:val="none" w:sz="0" w:space="0" w:color="auto"/>
            <w:right w:val="none" w:sz="0" w:space="0" w:color="auto"/>
          </w:divBdr>
        </w:div>
      </w:divsChild>
    </w:div>
    <w:div w:id="1337462935">
      <w:bodyDiv w:val="1"/>
      <w:marLeft w:val="0"/>
      <w:marRight w:val="0"/>
      <w:marTop w:val="0"/>
      <w:marBottom w:val="0"/>
      <w:divBdr>
        <w:top w:val="none" w:sz="0" w:space="0" w:color="auto"/>
        <w:left w:val="none" w:sz="0" w:space="0" w:color="auto"/>
        <w:bottom w:val="none" w:sz="0" w:space="0" w:color="auto"/>
        <w:right w:val="none" w:sz="0" w:space="0" w:color="auto"/>
      </w:divBdr>
    </w:div>
    <w:div w:id="1396275239">
      <w:bodyDiv w:val="1"/>
      <w:marLeft w:val="0"/>
      <w:marRight w:val="0"/>
      <w:marTop w:val="0"/>
      <w:marBottom w:val="0"/>
      <w:divBdr>
        <w:top w:val="none" w:sz="0" w:space="0" w:color="auto"/>
        <w:left w:val="none" w:sz="0" w:space="0" w:color="auto"/>
        <w:bottom w:val="none" w:sz="0" w:space="0" w:color="auto"/>
        <w:right w:val="none" w:sz="0" w:space="0" w:color="auto"/>
      </w:divBdr>
      <w:divsChild>
        <w:div w:id="1178890049">
          <w:marLeft w:val="0"/>
          <w:marRight w:val="0"/>
          <w:marTop w:val="0"/>
          <w:marBottom w:val="0"/>
          <w:divBdr>
            <w:top w:val="none" w:sz="0" w:space="0" w:color="auto"/>
            <w:left w:val="none" w:sz="0" w:space="0" w:color="auto"/>
            <w:bottom w:val="none" w:sz="0" w:space="0" w:color="auto"/>
            <w:right w:val="none" w:sz="0" w:space="0" w:color="auto"/>
          </w:divBdr>
        </w:div>
      </w:divsChild>
    </w:div>
    <w:div w:id="1448542828">
      <w:bodyDiv w:val="1"/>
      <w:marLeft w:val="0"/>
      <w:marRight w:val="0"/>
      <w:marTop w:val="0"/>
      <w:marBottom w:val="0"/>
      <w:divBdr>
        <w:top w:val="none" w:sz="0" w:space="0" w:color="auto"/>
        <w:left w:val="none" w:sz="0" w:space="0" w:color="auto"/>
        <w:bottom w:val="none" w:sz="0" w:space="0" w:color="auto"/>
        <w:right w:val="none" w:sz="0" w:space="0" w:color="auto"/>
      </w:divBdr>
    </w:div>
    <w:div w:id="1467234440">
      <w:bodyDiv w:val="1"/>
      <w:marLeft w:val="0"/>
      <w:marRight w:val="0"/>
      <w:marTop w:val="0"/>
      <w:marBottom w:val="0"/>
      <w:divBdr>
        <w:top w:val="none" w:sz="0" w:space="0" w:color="auto"/>
        <w:left w:val="none" w:sz="0" w:space="0" w:color="auto"/>
        <w:bottom w:val="none" w:sz="0" w:space="0" w:color="auto"/>
        <w:right w:val="none" w:sz="0" w:space="0" w:color="auto"/>
      </w:divBdr>
    </w:div>
    <w:div w:id="1472480660">
      <w:bodyDiv w:val="1"/>
      <w:marLeft w:val="0"/>
      <w:marRight w:val="0"/>
      <w:marTop w:val="0"/>
      <w:marBottom w:val="0"/>
      <w:divBdr>
        <w:top w:val="none" w:sz="0" w:space="0" w:color="auto"/>
        <w:left w:val="none" w:sz="0" w:space="0" w:color="auto"/>
        <w:bottom w:val="none" w:sz="0" w:space="0" w:color="auto"/>
        <w:right w:val="none" w:sz="0" w:space="0" w:color="auto"/>
      </w:divBdr>
      <w:divsChild>
        <w:div w:id="357433652">
          <w:marLeft w:val="0"/>
          <w:marRight w:val="0"/>
          <w:marTop w:val="0"/>
          <w:marBottom w:val="0"/>
          <w:divBdr>
            <w:top w:val="none" w:sz="0" w:space="0" w:color="auto"/>
            <w:left w:val="none" w:sz="0" w:space="0" w:color="auto"/>
            <w:bottom w:val="none" w:sz="0" w:space="0" w:color="auto"/>
            <w:right w:val="none" w:sz="0" w:space="0" w:color="auto"/>
          </w:divBdr>
          <w:divsChild>
            <w:div w:id="1366440662">
              <w:marLeft w:val="0"/>
              <w:marRight w:val="0"/>
              <w:marTop w:val="0"/>
              <w:marBottom w:val="0"/>
              <w:divBdr>
                <w:top w:val="none" w:sz="0" w:space="0" w:color="auto"/>
                <w:left w:val="none" w:sz="0" w:space="0" w:color="auto"/>
                <w:bottom w:val="none" w:sz="0" w:space="0" w:color="auto"/>
                <w:right w:val="none" w:sz="0" w:space="0" w:color="auto"/>
              </w:divBdr>
              <w:divsChild>
                <w:div w:id="1181818417">
                  <w:marLeft w:val="0"/>
                  <w:marRight w:val="0"/>
                  <w:marTop w:val="0"/>
                  <w:marBottom w:val="0"/>
                  <w:divBdr>
                    <w:top w:val="none" w:sz="0" w:space="0" w:color="auto"/>
                    <w:left w:val="none" w:sz="0" w:space="0" w:color="auto"/>
                    <w:bottom w:val="none" w:sz="0" w:space="0" w:color="auto"/>
                    <w:right w:val="none" w:sz="0" w:space="0" w:color="auto"/>
                  </w:divBdr>
                </w:div>
              </w:divsChild>
            </w:div>
            <w:div w:id="1313172208">
              <w:marLeft w:val="0"/>
              <w:marRight w:val="0"/>
              <w:marTop w:val="0"/>
              <w:marBottom w:val="0"/>
              <w:divBdr>
                <w:top w:val="none" w:sz="0" w:space="0" w:color="auto"/>
                <w:left w:val="none" w:sz="0" w:space="0" w:color="auto"/>
                <w:bottom w:val="none" w:sz="0" w:space="0" w:color="auto"/>
                <w:right w:val="none" w:sz="0" w:space="0" w:color="auto"/>
              </w:divBdr>
            </w:div>
          </w:divsChild>
        </w:div>
        <w:div w:id="996349820">
          <w:marLeft w:val="0"/>
          <w:marRight w:val="0"/>
          <w:marTop w:val="0"/>
          <w:marBottom w:val="0"/>
          <w:divBdr>
            <w:top w:val="none" w:sz="0" w:space="0" w:color="auto"/>
            <w:left w:val="none" w:sz="0" w:space="0" w:color="auto"/>
            <w:bottom w:val="none" w:sz="0" w:space="0" w:color="auto"/>
            <w:right w:val="none" w:sz="0" w:space="0" w:color="auto"/>
          </w:divBdr>
          <w:divsChild>
            <w:div w:id="871961433">
              <w:marLeft w:val="0"/>
              <w:marRight w:val="0"/>
              <w:marTop w:val="0"/>
              <w:marBottom w:val="0"/>
              <w:divBdr>
                <w:top w:val="none" w:sz="0" w:space="0" w:color="auto"/>
                <w:left w:val="none" w:sz="0" w:space="0" w:color="auto"/>
                <w:bottom w:val="none" w:sz="0" w:space="0" w:color="auto"/>
                <w:right w:val="none" w:sz="0" w:space="0" w:color="auto"/>
              </w:divBdr>
              <w:divsChild>
                <w:div w:id="869025281">
                  <w:marLeft w:val="0"/>
                  <w:marRight w:val="0"/>
                  <w:marTop w:val="0"/>
                  <w:marBottom w:val="0"/>
                  <w:divBdr>
                    <w:top w:val="none" w:sz="0" w:space="0" w:color="auto"/>
                    <w:left w:val="none" w:sz="0" w:space="0" w:color="auto"/>
                    <w:bottom w:val="none" w:sz="0" w:space="0" w:color="auto"/>
                    <w:right w:val="none" w:sz="0" w:space="0" w:color="auto"/>
                  </w:divBdr>
                </w:div>
              </w:divsChild>
            </w:div>
            <w:div w:id="1216505087">
              <w:marLeft w:val="0"/>
              <w:marRight w:val="0"/>
              <w:marTop w:val="0"/>
              <w:marBottom w:val="0"/>
              <w:divBdr>
                <w:top w:val="none" w:sz="0" w:space="0" w:color="auto"/>
                <w:left w:val="none" w:sz="0" w:space="0" w:color="auto"/>
                <w:bottom w:val="none" w:sz="0" w:space="0" w:color="auto"/>
                <w:right w:val="none" w:sz="0" w:space="0" w:color="auto"/>
              </w:divBdr>
            </w:div>
          </w:divsChild>
        </w:div>
        <w:div w:id="1088429373">
          <w:marLeft w:val="0"/>
          <w:marRight w:val="0"/>
          <w:marTop w:val="0"/>
          <w:marBottom w:val="0"/>
          <w:divBdr>
            <w:top w:val="none" w:sz="0" w:space="0" w:color="auto"/>
            <w:left w:val="none" w:sz="0" w:space="0" w:color="auto"/>
            <w:bottom w:val="none" w:sz="0" w:space="0" w:color="auto"/>
            <w:right w:val="none" w:sz="0" w:space="0" w:color="auto"/>
          </w:divBdr>
          <w:divsChild>
            <w:div w:id="2141531133">
              <w:marLeft w:val="0"/>
              <w:marRight w:val="0"/>
              <w:marTop w:val="0"/>
              <w:marBottom w:val="0"/>
              <w:divBdr>
                <w:top w:val="none" w:sz="0" w:space="0" w:color="auto"/>
                <w:left w:val="none" w:sz="0" w:space="0" w:color="auto"/>
                <w:bottom w:val="none" w:sz="0" w:space="0" w:color="auto"/>
                <w:right w:val="none" w:sz="0" w:space="0" w:color="auto"/>
              </w:divBdr>
              <w:divsChild>
                <w:div w:id="1827358338">
                  <w:marLeft w:val="0"/>
                  <w:marRight w:val="0"/>
                  <w:marTop w:val="0"/>
                  <w:marBottom w:val="0"/>
                  <w:divBdr>
                    <w:top w:val="none" w:sz="0" w:space="0" w:color="auto"/>
                    <w:left w:val="none" w:sz="0" w:space="0" w:color="auto"/>
                    <w:bottom w:val="none" w:sz="0" w:space="0" w:color="auto"/>
                    <w:right w:val="none" w:sz="0" w:space="0" w:color="auto"/>
                  </w:divBdr>
                </w:div>
              </w:divsChild>
            </w:div>
            <w:div w:id="477184934">
              <w:marLeft w:val="0"/>
              <w:marRight w:val="0"/>
              <w:marTop w:val="0"/>
              <w:marBottom w:val="0"/>
              <w:divBdr>
                <w:top w:val="none" w:sz="0" w:space="0" w:color="auto"/>
                <w:left w:val="none" w:sz="0" w:space="0" w:color="auto"/>
                <w:bottom w:val="none" w:sz="0" w:space="0" w:color="auto"/>
                <w:right w:val="none" w:sz="0" w:space="0" w:color="auto"/>
              </w:divBdr>
            </w:div>
          </w:divsChild>
        </w:div>
        <w:div w:id="298997303">
          <w:marLeft w:val="0"/>
          <w:marRight w:val="0"/>
          <w:marTop w:val="0"/>
          <w:marBottom w:val="0"/>
          <w:divBdr>
            <w:top w:val="none" w:sz="0" w:space="0" w:color="auto"/>
            <w:left w:val="none" w:sz="0" w:space="0" w:color="auto"/>
            <w:bottom w:val="none" w:sz="0" w:space="0" w:color="auto"/>
            <w:right w:val="none" w:sz="0" w:space="0" w:color="auto"/>
          </w:divBdr>
          <w:divsChild>
            <w:div w:id="788624499">
              <w:marLeft w:val="0"/>
              <w:marRight w:val="0"/>
              <w:marTop w:val="0"/>
              <w:marBottom w:val="0"/>
              <w:divBdr>
                <w:top w:val="none" w:sz="0" w:space="0" w:color="auto"/>
                <w:left w:val="none" w:sz="0" w:space="0" w:color="auto"/>
                <w:bottom w:val="none" w:sz="0" w:space="0" w:color="auto"/>
                <w:right w:val="none" w:sz="0" w:space="0" w:color="auto"/>
              </w:divBdr>
              <w:divsChild>
                <w:div w:id="1208759334">
                  <w:marLeft w:val="0"/>
                  <w:marRight w:val="0"/>
                  <w:marTop w:val="0"/>
                  <w:marBottom w:val="0"/>
                  <w:divBdr>
                    <w:top w:val="none" w:sz="0" w:space="0" w:color="auto"/>
                    <w:left w:val="none" w:sz="0" w:space="0" w:color="auto"/>
                    <w:bottom w:val="none" w:sz="0" w:space="0" w:color="auto"/>
                    <w:right w:val="none" w:sz="0" w:space="0" w:color="auto"/>
                  </w:divBdr>
                </w:div>
              </w:divsChild>
            </w:div>
            <w:div w:id="262883223">
              <w:marLeft w:val="0"/>
              <w:marRight w:val="0"/>
              <w:marTop w:val="0"/>
              <w:marBottom w:val="0"/>
              <w:divBdr>
                <w:top w:val="none" w:sz="0" w:space="0" w:color="auto"/>
                <w:left w:val="none" w:sz="0" w:space="0" w:color="auto"/>
                <w:bottom w:val="none" w:sz="0" w:space="0" w:color="auto"/>
                <w:right w:val="none" w:sz="0" w:space="0" w:color="auto"/>
              </w:divBdr>
            </w:div>
          </w:divsChild>
        </w:div>
        <w:div w:id="1235820266">
          <w:marLeft w:val="0"/>
          <w:marRight w:val="0"/>
          <w:marTop w:val="0"/>
          <w:marBottom w:val="0"/>
          <w:divBdr>
            <w:top w:val="none" w:sz="0" w:space="0" w:color="auto"/>
            <w:left w:val="none" w:sz="0" w:space="0" w:color="auto"/>
            <w:bottom w:val="none" w:sz="0" w:space="0" w:color="auto"/>
            <w:right w:val="none" w:sz="0" w:space="0" w:color="auto"/>
          </w:divBdr>
          <w:divsChild>
            <w:div w:id="365060450">
              <w:marLeft w:val="0"/>
              <w:marRight w:val="0"/>
              <w:marTop w:val="0"/>
              <w:marBottom w:val="0"/>
              <w:divBdr>
                <w:top w:val="none" w:sz="0" w:space="0" w:color="auto"/>
                <w:left w:val="none" w:sz="0" w:space="0" w:color="auto"/>
                <w:bottom w:val="none" w:sz="0" w:space="0" w:color="auto"/>
                <w:right w:val="none" w:sz="0" w:space="0" w:color="auto"/>
              </w:divBdr>
              <w:divsChild>
                <w:div w:id="594094664">
                  <w:marLeft w:val="0"/>
                  <w:marRight w:val="0"/>
                  <w:marTop w:val="0"/>
                  <w:marBottom w:val="0"/>
                  <w:divBdr>
                    <w:top w:val="none" w:sz="0" w:space="0" w:color="auto"/>
                    <w:left w:val="none" w:sz="0" w:space="0" w:color="auto"/>
                    <w:bottom w:val="none" w:sz="0" w:space="0" w:color="auto"/>
                    <w:right w:val="none" w:sz="0" w:space="0" w:color="auto"/>
                  </w:divBdr>
                </w:div>
              </w:divsChild>
            </w:div>
            <w:div w:id="392654851">
              <w:marLeft w:val="0"/>
              <w:marRight w:val="0"/>
              <w:marTop w:val="0"/>
              <w:marBottom w:val="0"/>
              <w:divBdr>
                <w:top w:val="none" w:sz="0" w:space="0" w:color="auto"/>
                <w:left w:val="none" w:sz="0" w:space="0" w:color="auto"/>
                <w:bottom w:val="none" w:sz="0" w:space="0" w:color="auto"/>
                <w:right w:val="none" w:sz="0" w:space="0" w:color="auto"/>
              </w:divBdr>
            </w:div>
          </w:divsChild>
        </w:div>
        <w:div w:id="1321036457">
          <w:marLeft w:val="0"/>
          <w:marRight w:val="0"/>
          <w:marTop w:val="0"/>
          <w:marBottom w:val="0"/>
          <w:divBdr>
            <w:top w:val="none" w:sz="0" w:space="0" w:color="auto"/>
            <w:left w:val="none" w:sz="0" w:space="0" w:color="auto"/>
            <w:bottom w:val="none" w:sz="0" w:space="0" w:color="auto"/>
            <w:right w:val="none" w:sz="0" w:space="0" w:color="auto"/>
          </w:divBdr>
          <w:divsChild>
            <w:div w:id="1952203749">
              <w:marLeft w:val="0"/>
              <w:marRight w:val="0"/>
              <w:marTop w:val="0"/>
              <w:marBottom w:val="0"/>
              <w:divBdr>
                <w:top w:val="none" w:sz="0" w:space="0" w:color="auto"/>
                <w:left w:val="none" w:sz="0" w:space="0" w:color="auto"/>
                <w:bottom w:val="none" w:sz="0" w:space="0" w:color="auto"/>
                <w:right w:val="none" w:sz="0" w:space="0" w:color="auto"/>
              </w:divBdr>
              <w:divsChild>
                <w:div w:id="1653370994">
                  <w:marLeft w:val="0"/>
                  <w:marRight w:val="0"/>
                  <w:marTop w:val="0"/>
                  <w:marBottom w:val="0"/>
                  <w:divBdr>
                    <w:top w:val="none" w:sz="0" w:space="0" w:color="auto"/>
                    <w:left w:val="none" w:sz="0" w:space="0" w:color="auto"/>
                    <w:bottom w:val="none" w:sz="0" w:space="0" w:color="auto"/>
                    <w:right w:val="none" w:sz="0" w:space="0" w:color="auto"/>
                  </w:divBdr>
                </w:div>
              </w:divsChild>
            </w:div>
            <w:div w:id="1173688109">
              <w:marLeft w:val="0"/>
              <w:marRight w:val="0"/>
              <w:marTop w:val="0"/>
              <w:marBottom w:val="0"/>
              <w:divBdr>
                <w:top w:val="none" w:sz="0" w:space="0" w:color="auto"/>
                <w:left w:val="none" w:sz="0" w:space="0" w:color="auto"/>
                <w:bottom w:val="none" w:sz="0" w:space="0" w:color="auto"/>
                <w:right w:val="none" w:sz="0" w:space="0" w:color="auto"/>
              </w:divBdr>
            </w:div>
          </w:divsChild>
        </w:div>
        <w:div w:id="1057388844">
          <w:marLeft w:val="0"/>
          <w:marRight w:val="0"/>
          <w:marTop w:val="0"/>
          <w:marBottom w:val="0"/>
          <w:divBdr>
            <w:top w:val="none" w:sz="0" w:space="0" w:color="auto"/>
            <w:left w:val="none" w:sz="0" w:space="0" w:color="auto"/>
            <w:bottom w:val="none" w:sz="0" w:space="0" w:color="auto"/>
            <w:right w:val="none" w:sz="0" w:space="0" w:color="auto"/>
          </w:divBdr>
          <w:divsChild>
            <w:div w:id="1599173893">
              <w:marLeft w:val="0"/>
              <w:marRight w:val="0"/>
              <w:marTop w:val="0"/>
              <w:marBottom w:val="0"/>
              <w:divBdr>
                <w:top w:val="none" w:sz="0" w:space="0" w:color="auto"/>
                <w:left w:val="none" w:sz="0" w:space="0" w:color="auto"/>
                <w:bottom w:val="none" w:sz="0" w:space="0" w:color="auto"/>
                <w:right w:val="none" w:sz="0" w:space="0" w:color="auto"/>
              </w:divBdr>
              <w:divsChild>
                <w:div w:id="214781620">
                  <w:marLeft w:val="0"/>
                  <w:marRight w:val="0"/>
                  <w:marTop w:val="0"/>
                  <w:marBottom w:val="0"/>
                  <w:divBdr>
                    <w:top w:val="none" w:sz="0" w:space="0" w:color="auto"/>
                    <w:left w:val="none" w:sz="0" w:space="0" w:color="auto"/>
                    <w:bottom w:val="none" w:sz="0" w:space="0" w:color="auto"/>
                    <w:right w:val="none" w:sz="0" w:space="0" w:color="auto"/>
                  </w:divBdr>
                </w:div>
              </w:divsChild>
            </w:div>
            <w:div w:id="1656109899">
              <w:marLeft w:val="0"/>
              <w:marRight w:val="0"/>
              <w:marTop w:val="0"/>
              <w:marBottom w:val="0"/>
              <w:divBdr>
                <w:top w:val="none" w:sz="0" w:space="0" w:color="auto"/>
                <w:left w:val="none" w:sz="0" w:space="0" w:color="auto"/>
                <w:bottom w:val="none" w:sz="0" w:space="0" w:color="auto"/>
                <w:right w:val="none" w:sz="0" w:space="0" w:color="auto"/>
              </w:divBdr>
            </w:div>
          </w:divsChild>
        </w:div>
        <w:div w:id="980186753">
          <w:marLeft w:val="0"/>
          <w:marRight w:val="0"/>
          <w:marTop w:val="0"/>
          <w:marBottom w:val="0"/>
          <w:divBdr>
            <w:top w:val="none" w:sz="0" w:space="0" w:color="auto"/>
            <w:left w:val="none" w:sz="0" w:space="0" w:color="auto"/>
            <w:bottom w:val="none" w:sz="0" w:space="0" w:color="auto"/>
            <w:right w:val="none" w:sz="0" w:space="0" w:color="auto"/>
          </w:divBdr>
          <w:divsChild>
            <w:div w:id="751969673">
              <w:marLeft w:val="0"/>
              <w:marRight w:val="0"/>
              <w:marTop w:val="0"/>
              <w:marBottom w:val="0"/>
              <w:divBdr>
                <w:top w:val="none" w:sz="0" w:space="0" w:color="auto"/>
                <w:left w:val="none" w:sz="0" w:space="0" w:color="auto"/>
                <w:bottom w:val="none" w:sz="0" w:space="0" w:color="auto"/>
                <w:right w:val="none" w:sz="0" w:space="0" w:color="auto"/>
              </w:divBdr>
              <w:divsChild>
                <w:div w:id="963657683">
                  <w:marLeft w:val="0"/>
                  <w:marRight w:val="0"/>
                  <w:marTop w:val="0"/>
                  <w:marBottom w:val="0"/>
                  <w:divBdr>
                    <w:top w:val="none" w:sz="0" w:space="0" w:color="auto"/>
                    <w:left w:val="none" w:sz="0" w:space="0" w:color="auto"/>
                    <w:bottom w:val="none" w:sz="0" w:space="0" w:color="auto"/>
                    <w:right w:val="none" w:sz="0" w:space="0" w:color="auto"/>
                  </w:divBdr>
                </w:div>
              </w:divsChild>
            </w:div>
            <w:div w:id="192618753">
              <w:marLeft w:val="0"/>
              <w:marRight w:val="0"/>
              <w:marTop w:val="0"/>
              <w:marBottom w:val="0"/>
              <w:divBdr>
                <w:top w:val="none" w:sz="0" w:space="0" w:color="auto"/>
                <w:left w:val="none" w:sz="0" w:space="0" w:color="auto"/>
                <w:bottom w:val="none" w:sz="0" w:space="0" w:color="auto"/>
                <w:right w:val="none" w:sz="0" w:space="0" w:color="auto"/>
              </w:divBdr>
            </w:div>
          </w:divsChild>
        </w:div>
        <w:div w:id="1518229030">
          <w:marLeft w:val="0"/>
          <w:marRight w:val="0"/>
          <w:marTop w:val="0"/>
          <w:marBottom w:val="0"/>
          <w:divBdr>
            <w:top w:val="none" w:sz="0" w:space="0" w:color="auto"/>
            <w:left w:val="none" w:sz="0" w:space="0" w:color="auto"/>
            <w:bottom w:val="none" w:sz="0" w:space="0" w:color="auto"/>
            <w:right w:val="none" w:sz="0" w:space="0" w:color="auto"/>
          </w:divBdr>
          <w:divsChild>
            <w:div w:id="983200159">
              <w:marLeft w:val="0"/>
              <w:marRight w:val="0"/>
              <w:marTop w:val="0"/>
              <w:marBottom w:val="0"/>
              <w:divBdr>
                <w:top w:val="none" w:sz="0" w:space="0" w:color="auto"/>
                <w:left w:val="none" w:sz="0" w:space="0" w:color="auto"/>
                <w:bottom w:val="none" w:sz="0" w:space="0" w:color="auto"/>
                <w:right w:val="none" w:sz="0" w:space="0" w:color="auto"/>
              </w:divBdr>
              <w:divsChild>
                <w:div w:id="1645308540">
                  <w:marLeft w:val="0"/>
                  <w:marRight w:val="0"/>
                  <w:marTop w:val="0"/>
                  <w:marBottom w:val="0"/>
                  <w:divBdr>
                    <w:top w:val="none" w:sz="0" w:space="0" w:color="auto"/>
                    <w:left w:val="none" w:sz="0" w:space="0" w:color="auto"/>
                    <w:bottom w:val="none" w:sz="0" w:space="0" w:color="auto"/>
                    <w:right w:val="none" w:sz="0" w:space="0" w:color="auto"/>
                  </w:divBdr>
                </w:div>
              </w:divsChild>
            </w:div>
            <w:div w:id="289089414">
              <w:marLeft w:val="0"/>
              <w:marRight w:val="0"/>
              <w:marTop w:val="0"/>
              <w:marBottom w:val="0"/>
              <w:divBdr>
                <w:top w:val="none" w:sz="0" w:space="0" w:color="auto"/>
                <w:left w:val="none" w:sz="0" w:space="0" w:color="auto"/>
                <w:bottom w:val="none" w:sz="0" w:space="0" w:color="auto"/>
                <w:right w:val="none" w:sz="0" w:space="0" w:color="auto"/>
              </w:divBdr>
            </w:div>
          </w:divsChild>
        </w:div>
        <w:div w:id="348524858">
          <w:marLeft w:val="0"/>
          <w:marRight w:val="0"/>
          <w:marTop w:val="0"/>
          <w:marBottom w:val="0"/>
          <w:divBdr>
            <w:top w:val="none" w:sz="0" w:space="0" w:color="auto"/>
            <w:left w:val="none" w:sz="0" w:space="0" w:color="auto"/>
            <w:bottom w:val="none" w:sz="0" w:space="0" w:color="auto"/>
            <w:right w:val="none" w:sz="0" w:space="0" w:color="auto"/>
          </w:divBdr>
          <w:divsChild>
            <w:div w:id="1653408193">
              <w:marLeft w:val="0"/>
              <w:marRight w:val="0"/>
              <w:marTop w:val="0"/>
              <w:marBottom w:val="0"/>
              <w:divBdr>
                <w:top w:val="none" w:sz="0" w:space="0" w:color="auto"/>
                <w:left w:val="none" w:sz="0" w:space="0" w:color="auto"/>
                <w:bottom w:val="none" w:sz="0" w:space="0" w:color="auto"/>
                <w:right w:val="none" w:sz="0" w:space="0" w:color="auto"/>
              </w:divBdr>
              <w:divsChild>
                <w:div w:id="345792391">
                  <w:marLeft w:val="0"/>
                  <w:marRight w:val="0"/>
                  <w:marTop w:val="0"/>
                  <w:marBottom w:val="0"/>
                  <w:divBdr>
                    <w:top w:val="none" w:sz="0" w:space="0" w:color="auto"/>
                    <w:left w:val="none" w:sz="0" w:space="0" w:color="auto"/>
                    <w:bottom w:val="none" w:sz="0" w:space="0" w:color="auto"/>
                    <w:right w:val="none" w:sz="0" w:space="0" w:color="auto"/>
                  </w:divBdr>
                </w:div>
              </w:divsChild>
            </w:div>
            <w:div w:id="1453281289">
              <w:marLeft w:val="0"/>
              <w:marRight w:val="0"/>
              <w:marTop w:val="0"/>
              <w:marBottom w:val="0"/>
              <w:divBdr>
                <w:top w:val="none" w:sz="0" w:space="0" w:color="auto"/>
                <w:left w:val="none" w:sz="0" w:space="0" w:color="auto"/>
                <w:bottom w:val="none" w:sz="0" w:space="0" w:color="auto"/>
                <w:right w:val="none" w:sz="0" w:space="0" w:color="auto"/>
              </w:divBdr>
            </w:div>
          </w:divsChild>
        </w:div>
        <w:div w:id="1510674470">
          <w:marLeft w:val="0"/>
          <w:marRight w:val="0"/>
          <w:marTop w:val="0"/>
          <w:marBottom w:val="0"/>
          <w:divBdr>
            <w:top w:val="none" w:sz="0" w:space="0" w:color="auto"/>
            <w:left w:val="none" w:sz="0" w:space="0" w:color="auto"/>
            <w:bottom w:val="none" w:sz="0" w:space="0" w:color="auto"/>
            <w:right w:val="none" w:sz="0" w:space="0" w:color="auto"/>
          </w:divBdr>
          <w:divsChild>
            <w:div w:id="1370957879">
              <w:marLeft w:val="0"/>
              <w:marRight w:val="0"/>
              <w:marTop w:val="0"/>
              <w:marBottom w:val="0"/>
              <w:divBdr>
                <w:top w:val="none" w:sz="0" w:space="0" w:color="auto"/>
                <w:left w:val="none" w:sz="0" w:space="0" w:color="auto"/>
                <w:bottom w:val="none" w:sz="0" w:space="0" w:color="auto"/>
                <w:right w:val="none" w:sz="0" w:space="0" w:color="auto"/>
              </w:divBdr>
              <w:divsChild>
                <w:div w:id="1510488644">
                  <w:marLeft w:val="0"/>
                  <w:marRight w:val="0"/>
                  <w:marTop w:val="0"/>
                  <w:marBottom w:val="0"/>
                  <w:divBdr>
                    <w:top w:val="none" w:sz="0" w:space="0" w:color="auto"/>
                    <w:left w:val="none" w:sz="0" w:space="0" w:color="auto"/>
                    <w:bottom w:val="none" w:sz="0" w:space="0" w:color="auto"/>
                    <w:right w:val="none" w:sz="0" w:space="0" w:color="auto"/>
                  </w:divBdr>
                </w:div>
              </w:divsChild>
            </w:div>
            <w:div w:id="1663318583">
              <w:marLeft w:val="0"/>
              <w:marRight w:val="0"/>
              <w:marTop w:val="0"/>
              <w:marBottom w:val="0"/>
              <w:divBdr>
                <w:top w:val="none" w:sz="0" w:space="0" w:color="auto"/>
                <w:left w:val="none" w:sz="0" w:space="0" w:color="auto"/>
                <w:bottom w:val="none" w:sz="0" w:space="0" w:color="auto"/>
                <w:right w:val="none" w:sz="0" w:space="0" w:color="auto"/>
              </w:divBdr>
            </w:div>
          </w:divsChild>
        </w:div>
        <w:div w:id="1257396311">
          <w:marLeft w:val="0"/>
          <w:marRight w:val="0"/>
          <w:marTop w:val="0"/>
          <w:marBottom w:val="0"/>
          <w:divBdr>
            <w:top w:val="none" w:sz="0" w:space="0" w:color="auto"/>
            <w:left w:val="none" w:sz="0" w:space="0" w:color="auto"/>
            <w:bottom w:val="none" w:sz="0" w:space="0" w:color="auto"/>
            <w:right w:val="none" w:sz="0" w:space="0" w:color="auto"/>
          </w:divBdr>
          <w:divsChild>
            <w:div w:id="674191056">
              <w:marLeft w:val="0"/>
              <w:marRight w:val="0"/>
              <w:marTop w:val="0"/>
              <w:marBottom w:val="0"/>
              <w:divBdr>
                <w:top w:val="none" w:sz="0" w:space="0" w:color="auto"/>
                <w:left w:val="none" w:sz="0" w:space="0" w:color="auto"/>
                <w:bottom w:val="none" w:sz="0" w:space="0" w:color="auto"/>
                <w:right w:val="none" w:sz="0" w:space="0" w:color="auto"/>
              </w:divBdr>
              <w:divsChild>
                <w:div w:id="102651190">
                  <w:marLeft w:val="0"/>
                  <w:marRight w:val="0"/>
                  <w:marTop w:val="0"/>
                  <w:marBottom w:val="0"/>
                  <w:divBdr>
                    <w:top w:val="none" w:sz="0" w:space="0" w:color="auto"/>
                    <w:left w:val="none" w:sz="0" w:space="0" w:color="auto"/>
                    <w:bottom w:val="none" w:sz="0" w:space="0" w:color="auto"/>
                    <w:right w:val="none" w:sz="0" w:space="0" w:color="auto"/>
                  </w:divBdr>
                </w:div>
              </w:divsChild>
            </w:div>
            <w:div w:id="144932171">
              <w:marLeft w:val="0"/>
              <w:marRight w:val="0"/>
              <w:marTop w:val="0"/>
              <w:marBottom w:val="0"/>
              <w:divBdr>
                <w:top w:val="none" w:sz="0" w:space="0" w:color="auto"/>
                <w:left w:val="none" w:sz="0" w:space="0" w:color="auto"/>
                <w:bottom w:val="none" w:sz="0" w:space="0" w:color="auto"/>
                <w:right w:val="none" w:sz="0" w:space="0" w:color="auto"/>
              </w:divBdr>
            </w:div>
          </w:divsChild>
        </w:div>
        <w:div w:id="1863270">
          <w:marLeft w:val="0"/>
          <w:marRight w:val="0"/>
          <w:marTop w:val="0"/>
          <w:marBottom w:val="0"/>
          <w:divBdr>
            <w:top w:val="none" w:sz="0" w:space="0" w:color="auto"/>
            <w:left w:val="none" w:sz="0" w:space="0" w:color="auto"/>
            <w:bottom w:val="none" w:sz="0" w:space="0" w:color="auto"/>
            <w:right w:val="none" w:sz="0" w:space="0" w:color="auto"/>
          </w:divBdr>
          <w:divsChild>
            <w:div w:id="1529685004">
              <w:marLeft w:val="0"/>
              <w:marRight w:val="0"/>
              <w:marTop w:val="0"/>
              <w:marBottom w:val="0"/>
              <w:divBdr>
                <w:top w:val="none" w:sz="0" w:space="0" w:color="auto"/>
                <w:left w:val="none" w:sz="0" w:space="0" w:color="auto"/>
                <w:bottom w:val="none" w:sz="0" w:space="0" w:color="auto"/>
                <w:right w:val="none" w:sz="0" w:space="0" w:color="auto"/>
              </w:divBdr>
              <w:divsChild>
                <w:div w:id="547104856">
                  <w:marLeft w:val="0"/>
                  <w:marRight w:val="0"/>
                  <w:marTop w:val="0"/>
                  <w:marBottom w:val="0"/>
                  <w:divBdr>
                    <w:top w:val="none" w:sz="0" w:space="0" w:color="auto"/>
                    <w:left w:val="none" w:sz="0" w:space="0" w:color="auto"/>
                    <w:bottom w:val="none" w:sz="0" w:space="0" w:color="auto"/>
                    <w:right w:val="none" w:sz="0" w:space="0" w:color="auto"/>
                  </w:divBdr>
                </w:div>
              </w:divsChild>
            </w:div>
            <w:div w:id="186196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951394">
      <w:bodyDiv w:val="1"/>
      <w:marLeft w:val="0"/>
      <w:marRight w:val="0"/>
      <w:marTop w:val="0"/>
      <w:marBottom w:val="0"/>
      <w:divBdr>
        <w:top w:val="none" w:sz="0" w:space="0" w:color="auto"/>
        <w:left w:val="none" w:sz="0" w:space="0" w:color="auto"/>
        <w:bottom w:val="none" w:sz="0" w:space="0" w:color="auto"/>
        <w:right w:val="none" w:sz="0" w:space="0" w:color="auto"/>
      </w:divBdr>
    </w:div>
    <w:div w:id="1566062583">
      <w:bodyDiv w:val="1"/>
      <w:marLeft w:val="0"/>
      <w:marRight w:val="0"/>
      <w:marTop w:val="0"/>
      <w:marBottom w:val="0"/>
      <w:divBdr>
        <w:top w:val="none" w:sz="0" w:space="0" w:color="auto"/>
        <w:left w:val="none" w:sz="0" w:space="0" w:color="auto"/>
        <w:bottom w:val="none" w:sz="0" w:space="0" w:color="auto"/>
        <w:right w:val="none" w:sz="0" w:space="0" w:color="auto"/>
      </w:divBdr>
      <w:divsChild>
        <w:div w:id="1725837652">
          <w:marLeft w:val="0"/>
          <w:marRight w:val="0"/>
          <w:marTop w:val="0"/>
          <w:marBottom w:val="0"/>
          <w:divBdr>
            <w:top w:val="none" w:sz="0" w:space="0" w:color="auto"/>
            <w:left w:val="none" w:sz="0" w:space="0" w:color="auto"/>
            <w:bottom w:val="none" w:sz="0" w:space="0" w:color="auto"/>
            <w:right w:val="none" w:sz="0" w:space="0" w:color="auto"/>
          </w:divBdr>
        </w:div>
      </w:divsChild>
    </w:div>
    <w:div w:id="1591816941">
      <w:bodyDiv w:val="1"/>
      <w:marLeft w:val="0"/>
      <w:marRight w:val="0"/>
      <w:marTop w:val="0"/>
      <w:marBottom w:val="0"/>
      <w:divBdr>
        <w:top w:val="none" w:sz="0" w:space="0" w:color="auto"/>
        <w:left w:val="none" w:sz="0" w:space="0" w:color="auto"/>
        <w:bottom w:val="none" w:sz="0" w:space="0" w:color="auto"/>
        <w:right w:val="none" w:sz="0" w:space="0" w:color="auto"/>
      </w:divBdr>
    </w:div>
    <w:div w:id="1618104154">
      <w:bodyDiv w:val="1"/>
      <w:marLeft w:val="0"/>
      <w:marRight w:val="0"/>
      <w:marTop w:val="0"/>
      <w:marBottom w:val="0"/>
      <w:divBdr>
        <w:top w:val="none" w:sz="0" w:space="0" w:color="auto"/>
        <w:left w:val="none" w:sz="0" w:space="0" w:color="auto"/>
        <w:bottom w:val="none" w:sz="0" w:space="0" w:color="auto"/>
        <w:right w:val="none" w:sz="0" w:space="0" w:color="auto"/>
      </w:divBdr>
      <w:divsChild>
        <w:div w:id="1545603349">
          <w:marLeft w:val="0"/>
          <w:marRight w:val="0"/>
          <w:marTop w:val="0"/>
          <w:marBottom w:val="0"/>
          <w:divBdr>
            <w:top w:val="none" w:sz="0" w:space="0" w:color="auto"/>
            <w:left w:val="none" w:sz="0" w:space="0" w:color="auto"/>
            <w:bottom w:val="none" w:sz="0" w:space="0" w:color="auto"/>
            <w:right w:val="none" w:sz="0" w:space="0" w:color="auto"/>
          </w:divBdr>
          <w:divsChild>
            <w:div w:id="1335764820">
              <w:marLeft w:val="0"/>
              <w:marRight w:val="0"/>
              <w:marTop w:val="0"/>
              <w:marBottom w:val="0"/>
              <w:divBdr>
                <w:top w:val="none" w:sz="0" w:space="0" w:color="auto"/>
                <w:left w:val="none" w:sz="0" w:space="0" w:color="auto"/>
                <w:bottom w:val="none" w:sz="0" w:space="0" w:color="auto"/>
                <w:right w:val="none" w:sz="0" w:space="0" w:color="auto"/>
              </w:divBdr>
              <w:divsChild>
                <w:div w:id="1264604758">
                  <w:marLeft w:val="0"/>
                  <w:marRight w:val="0"/>
                  <w:marTop w:val="0"/>
                  <w:marBottom w:val="0"/>
                  <w:divBdr>
                    <w:top w:val="none" w:sz="0" w:space="0" w:color="auto"/>
                    <w:left w:val="none" w:sz="0" w:space="0" w:color="auto"/>
                    <w:bottom w:val="none" w:sz="0" w:space="0" w:color="auto"/>
                    <w:right w:val="none" w:sz="0" w:space="0" w:color="auto"/>
                  </w:divBdr>
                </w:div>
              </w:divsChild>
            </w:div>
            <w:div w:id="1401706074">
              <w:marLeft w:val="0"/>
              <w:marRight w:val="0"/>
              <w:marTop w:val="0"/>
              <w:marBottom w:val="0"/>
              <w:divBdr>
                <w:top w:val="none" w:sz="0" w:space="0" w:color="auto"/>
                <w:left w:val="none" w:sz="0" w:space="0" w:color="auto"/>
                <w:bottom w:val="none" w:sz="0" w:space="0" w:color="auto"/>
                <w:right w:val="none" w:sz="0" w:space="0" w:color="auto"/>
              </w:divBdr>
            </w:div>
          </w:divsChild>
        </w:div>
        <w:div w:id="549918880">
          <w:marLeft w:val="0"/>
          <w:marRight w:val="0"/>
          <w:marTop w:val="0"/>
          <w:marBottom w:val="0"/>
          <w:divBdr>
            <w:top w:val="none" w:sz="0" w:space="0" w:color="auto"/>
            <w:left w:val="none" w:sz="0" w:space="0" w:color="auto"/>
            <w:bottom w:val="none" w:sz="0" w:space="0" w:color="auto"/>
            <w:right w:val="none" w:sz="0" w:space="0" w:color="auto"/>
          </w:divBdr>
          <w:divsChild>
            <w:div w:id="1648246470">
              <w:marLeft w:val="0"/>
              <w:marRight w:val="0"/>
              <w:marTop w:val="0"/>
              <w:marBottom w:val="0"/>
              <w:divBdr>
                <w:top w:val="none" w:sz="0" w:space="0" w:color="auto"/>
                <w:left w:val="none" w:sz="0" w:space="0" w:color="auto"/>
                <w:bottom w:val="none" w:sz="0" w:space="0" w:color="auto"/>
                <w:right w:val="none" w:sz="0" w:space="0" w:color="auto"/>
              </w:divBdr>
              <w:divsChild>
                <w:div w:id="2075201439">
                  <w:marLeft w:val="0"/>
                  <w:marRight w:val="0"/>
                  <w:marTop w:val="0"/>
                  <w:marBottom w:val="0"/>
                  <w:divBdr>
                    <w:top w:val="none" w:sz="0" w:space="0" w:color="auto"/>
                    <w:left w:val="none" w:sz="0" w:space="0" w:color="auto"/>
                    <w:bottom w:val="none" w:sz="0" w:space="0" w:color="auto"/>
                    <w:right w:val="none" w:sz="0" w:space="0" w:color="auto"/>
                  </w:divBdr>
                </w:div>
              </w:divsChild>
            </w:div>
            <w:div w:id="1555311780">
              <w:marLeft w:val="0"/>
              <w:marRight w:val="0"/>
              <w:marTop w:val="0"/>
              <w:marBottom w:val="0"/>
              <w:divBdr>
                <w:top w:val="none" w:sz="0" w:space="0" w:color="auto"/>
                <w:left w:val="none" w:sz="0" w:space="0" w:color="auto"/>
                <w:bottom w:val="none" w:sz="0" w:space="0" w:color="auto"/>
                <w:right w:val="none" w:sz="0" w:space="0" w:color="auto"/>
              </w:divBdr>
            </w:div>
          </w:divsChild>
        </w:div>
        <w:div w:id="855851903">
          <w:marLeft w:val="0"/>
          <w:marRight w:val="0"/>
          <w:marTop w:val="0"/>
          <w:marBottom w:val="0"/>
          <w:divBdr>
            <w:top w:val="none" w:sz="0" w:space="0" w:color="auto"/>
            <w:left w:val="none" w:sz="0" w:space="0" w:color="auto"/>
            <w:bottom w:val="none" w:sz="0" w:space="0" w:color="auto"/>
            <w:right w:val="none" w:sz="0" w:space="0" w:color="auto"/>
          </w:divBdr>
          <w:divsChild>
            <w:div w:id="636758131">
              <w:marLeft w:val="0"/>
              <w:marRight w:val="0"/>
              <w:marTop w:val="0"/>
              <w:marBottom w:val="0"/>
              <w:divBdr>
                <w:top w:val="none" w:sz="0" w:space="0" w:color="auto"/>
                <w:left w:val="none" w:sz="0" w:space="0" w:color="auto"/>
                <w:bottom w:val="none" w:sz="0" w:space="0" w:color="auto"/>
                <w:right w:val="none" w:sz="0" w:space="0" w:color="auto"/>
              </w:divBdr>
              <w:divsChild>
                <w:div w:id="1336885060">
                  <w:marLeft w:val="0"/>
                  <w:marRight w:val="0"/>
                  <w:marTop w:val="0"/>
                  <w:marBottom w:val="0"/>
                  <w:divBdr>
                    <w:top w:val="none" w:sz="0" w:space="0" w:color="auto"/>
                    <w:left w:val="none" w:sz="0" w:space="0" w:color="auto"/>
                    <w:bottom w:val="none" w:sz="0" w:space="0" w:color="auto"/>
                    <w:right w:val="none" w:sz="0" w:space="0" w:color="auto"/>
                  </w:divBdr>
                </w:div>
              </w:divsChild>
            </w:div>
            <w:div w:id="1752654049">
              <w:marLeft w:val="0"/>
              <w:marRight w:val="0"/>
              <w:marTop w:val="0"/>
              <w:marBottom w:val="0"/>
              <w:divBdr>
                <w:top w:val="none" w:sz="0" w:space="0" w:color="auto"/>
                <w:left w:val="none" w:sz="0" w:space="0" w:color="auto"/>
                <w:bottom w:val="none" w:sz="0" w:space="0" w:color="auto"/>
                <w:right w:val="none" w:sz="0" w:space="0" w:color="auto"/>
              </w:divBdr>
            </w:div>
          </w:divsChild>
        </w:div>
        <w:div w:id="1471900625">
          <w:marLeft w:val="0"/>
          <w:marRight w:val="0"/>
          <w:marTop w:val="0"/>
          <w:marBottom w:val="0"/>
          <w:divBdr>
            <w:top w:val="none" w:sz="0" w:space="0" w:color="auto"/>
            <w:left w:val="none" w:sz="0" w:space="0" w:color="auto"/>
            <w:bottom w:val="none" w:sz="0" w:space="0" w:color="auto"/>
            <w:right w:val="none" w:sz="0" w:space="0" w:color="auto"/>
          </w:divBdr>
          <w:divsChild>
            <w:div w:id="39789300">
              <w:marLeft w:val="0"/>
              <w:marRight w:val="0"/>
              <w:marTop w:val="0"/>
              <w:marBottom w:val="0"/>
              <w:divBdr>
                <w:top w:val="none" w:sz="0" w:space="0" w:color="auto"/>
                <w:left w:val="none" w:sz="0" w:space="0" w:color="auto"/>
                <w:bottom w:val="none" w:sz="0" w:space="0" w:color="auto"/>
                <w:right w:val="none" w:sz="0" w:space="0" w:color="auto"/>
              </w:divBdr>
              <w:divsChild>
                <w:div w:id="2143574693">
                  <w:marLeft w:val="0"/>
                  <w:marRight w:val="0"/>
                  <w:marTop w:val="0"/>
                  <w:marBottom w:val="0"/>
                  <w:divBdr>
                    <w:top w:val="none" w:sz="0" w:space="0" w:color="auto"/>
                    <w:left w:val="none" w:sz="0" w:space="0" w:color="auto"/>
                    <w:bottom w:val="none" w:sz="0" w:space="0" w:color="auto"/>
                    <w:right w:val="none" w:sz="0" w:space="0" w:color="auto"/>
                  </w:divBdr>
                </w:div>
              </w:divsChild>
            </w:div>
            <w:div w:id="213197305">
              <w:marLeft w:val="0"/>
              <w:marRight w:val="0"/>
              <w:marTop w:val="0"/>
              <w:marBottom w:val="0"/>
              <w:divBdr>
                <w:top w:val="none" w:sz="0" w:space="0" w:color="auto"/>
                <w:left w:val="none" w:sz="0" w:space="0" w:color="auto"/>
                <w:bottom w:val="none" w:sz="0" w:space="0" w:color="auto"/>
                <w:right w:val="none" w:sz="0" w:space="0" w:color="auto"/>
              </w:divBdr>
            </w:div>
          </w:divsChild>
        </w:div>
        <w:div w:id="119346407">
          <w:marLeft w:val="0"/>
          <w:marRight w:val="0"/>
          <w:marTop w:val="0"/>
          <w:marBottom w:val="0"/>
          <w:divBdr>
            <w:top w:val="none" w:sz="0" w:space="0" w:color="auto"/>
            <w:left w:val="none" w:sz="0" w:space="0" w:color="auto"/>
            <w:bottom w:val="none" w:sz="0" w:space="0" w:color="auto"/>
            <w:right w:val="none" w:sz="0" w:space="0" w:color="auto"/>
          </w:divBdr>
          <w:divsChild>
            <w:div w:id="1370717678">
              <w:marLeft w:val="0"/>
              <w:marRight w:val="0"/>
              <w:marTop w:val="0"/>
              <w:marBottom w:val="0"/>
              <w:divBdr>
                <w:top w:val="none" w:sz="0" w:space="0" w:color="auto"/>
                <w:left w:val="none" w:sz="0" w:space="0" w:color="auto"/>
                <w:bottom w:val="none" w:sz="0" w:space="0" w:color="auto"/>
                <w:right w:val="none" w:sz="0" w:space="0" w:color="auto"/>
              </w:divBdr>
              <w:divsChild>
                <w:div w:id="1748074280">
                  <w:marLeft w:val="0"/>
                  <w:marRight w:val="0"/>
                  <w:marTop w:val="0"/>
                  <w:marBottom w:val="0"/>
                  <w:divBdr>
                    <w:top w:val="none" w:sz="0" w:space="0" w:color="auto"/>
                    <w:left w:val="none" w:sz="0" w:space="0" w:color="auto"/>
                    <w:bottom w:val="none" w:sz="0" w:space="0" w:color="auto"/>
                    <w:right w:val="none" w:sz="0" w:space="0" w:color="auto"/>
                  </w:divBdr>
                </w:div>
              </w:divsChild>
            </w:div>
            <w:div w:id="1385060652">
              <w:marLeft w:val="0"/>
              <w:marRight w:val="0"/>
              <w:marTop w:val="0"/>
              <w:marBottom w:val="0"/>
              <w:divBdr>
                <w:top w:val="none" w:sz="0" w:space="0" w:color="auto"/>
                <w:left w:val="none" w:sz="0" w:space="0" w:color="auto"/>
                <w:bottom w:val="none" w:sz="0" w:space="0" w:color="auto"/>
                <w:right w:val="none" w:sz="0" w:space="0" w:color="auto"/>
              </w:divBdr>
            </w:div>
          </w:divsChild>
        </w:div>
        <w:div w:id="614334915">
          <w:marLeft w:val="0"/>
          <w:marRight w:val="0"/>
          <w:marTop w:val="0"/>
          <w:marBottom w:val="0"/>
          <w:divBdr>
            <w:top w:val="none" w:sz="0" w:space="0" w:color="auto"/>
            <w:left w:val="none" w:sz="0" w:space="0" w:color="auto"/>
            <w:bottom w:val="none" w:sz="0" w:space="0" w:color="auto"/>
            <w:right w:val="none" w:sz="0" w:space="0" w:color="auto"/>
          </w:divBdr>
          <w:divsChild>
            <w:div w:id="736127463">
              <w:marLeft w:val="0"/>
              <w:marRight w:val="0"/>
              <w:marTop w:val="0"/>
              <w:marBottom w:val="0"/>
              <w:divBdr>
                <w:top w:val="none" w:sz="0" w:space="0" w:color="auto"/>
                <w:left w:val="none" w:sz="0" w:space="0" w:color="auto"/>
                <w:bottom w:val="none" w:sz="0" w:space="0" w:color="auto"/>
                <w:right w:val="none" w:sz="0" w:space="0" w:color="auto"/>
              </w:divBdr>
              <w:divsChild>
                <w:div w:id="454062583">
                  <w:marLeft w:val="0"/>
                  <w:marRight w:val="0"/>
                  <w:marTop w:val="0"/>
                  <w:marBottom w:val="0"/>
                  <w:divBdr>
                    <w:top w:val="none" w:sz="0" w:space="0" w:color="auto"/>
                    <w:left w:val="none" w:sz="0" w:space="0" w:color="auto"/>
                    <w:bottom w:val="none" w:sz="0" w:space="0" w:color="auto"/>
                    <w:right w:val="none" w:sz="0" w:space="0" w:color="auto"/>
                  </w:divBdr>
                </w:div>
              </w:divsChild>
            </w:div>
            <w:div w:id="1620332627">
              <w:marLeft w:val="0"/>
              <w:marRight w:val="0"/>
              <w:marTop w:val="0"/>
              <w:marBottom w:val="0"/>
              <w:divBdr>
                <w:top w:val="none" w:sz="0" w:space="0" w:color="auto"/>
                <w:left w:val="none" w:sz="0" w:space="0" w:color="auto"/>
                <w:bottom w:val="none" w:sz="0" w:space="0" w:color="auto"/>
                <w:right w:val="none" w:sz="0" w:space="0" w:color="auto"/>
              </w:divBdr>
            </w:div>
          </w:divsChild>
        </w:div>
        <w:div w:id="401559598">
          <w:marLeft w:val="0"/>
          <w:marRight w:val="0"/>
          <w:marTop w:val="0"/>
          <w:marBottom w:val="0"/>
          <w:divBdr>
            <w:top w:val="none" w:sz="0" w:space="0" w:color="auto"/>
            <w:left w:val="none" w:sz="0" w:space="0" w:color="auto"/>
            <w:bottom w:val="none" w:sz="0" w:space="0" w:color="auto"/>
            <w:right w:val="none" w:sz="0" w:space="0" w:color="auto"/>
          </w:divBdr>
          <w:divsChild>
            <w:div w:id="64107775">
              <w:marLeft w:val="0"/>
              <w:marRight w:val="0"/>
              <w:marTop w:val="0"/>
              <w:marBottom w:val="0"/>
              <w:divBdr>
                <w:top w:val="none" w:sz="0" w:space="0" w:color="auto"/>
                <w:left w:val="none" w:sz="0" w:space="0" w:color="auto"/>
                <w:bottom w:val="none" w:sz="0" w:space="0" w:color="auto"/>
                <w:right w:val="none" w:sz="0" w:space="0" w:color="auto"/>
              </w:divBdr>
              <w:divsChild>
                <w:div w:id="440809339">
                  <w:marLeft w:val="0"/>
                  <w:marRight w:val="0"/>
                  <w:marTop w:val="0"/>
                  <w:marBottom w:val="0"/>
                  <w:divBdr>
                    <w:top w:val="none" w:sz="0" w:space="0" w:color="auto"/>
                    <w:left w:val="none" w:sz="0" w:space="0" w:color="auto"/>
                    <w:bottom w:val="none" w:sz="0" w:space="0" w:color="auto"/>
                    <w:right w:val="none" w:sz="0" w:space="0" w:color="auto"/>
                  </w:divBdr>
                </w:div>
              </w:divsChild>
            </w:div>
            <w:div w:id="1072115622">
              <w:marLeft w:val="0"/>
              <w:marRight w:val="0"/>
              <w:marTop w:val="0"/>
              <w:marBottom w:val="0"/>
              <w:divBdr>
                <w:top w:val="none" w:sz="0" w:space="0" w:color="auto"/>
                <w:left w:val="none" w:sz="0" w:space="0" w:color="auto"/>
                <w:bottom w:val="none" w:sz="0" w:space="0" w:color="auto"/>
                <w:right w:val="none" w:sz="0" w:space="0" w:color="auto"/>
              </w:divBdr>
            </w:div>
          </w:divsChild>
        </w:div>
        <w:div w:id="2133475953">
          <w:marLeft w:val="0"/>
          <w:marRight w:val="0"/>
          <w:marTop w:val="0"/>
          <w:marBottom w:val="0"/>
          <w:divBdr>
            <w:top w:val="none" w:sz="0" w:space="0" w:color="auto"/>
            <w:left w:val="none" w:sz="0" w:space="0" w:color="auto"/>
            <w:bottom w:val="none" w:sz="0" w:space="0" w:color="auto"/>
            <w:right w:val="none" w:sz="0" w:space="0" w:color="auto"/>
          </w:divBdr>
          <w:divsChild>
            <w:div w:id="132648318">
              <w:marLeft w:val="0"/>
              <w:marRight w:val="0"/>
              <w:marTop w:val="0"/>
              <w:marBottom w:val="0"/>
              <w:divBdr>
                <w:top w:val="none" w:sz="0" w:space="0" w:color="auto"/>
                <w:left w:val="none" w:sz="0" w:space="0" w:color="auto"/>
                <w:bottom w:val="none" w:sz="0" w:space="0" w:color="auto"/>
                <w:right w:val="none" w:sz="0" w:space="0" w:color="auto"/>
              </w:divBdr>
              <w:divsChild>
                <w:div w:id="138084626">
                  <w:marLeft w:val="0"/>
                  <w:marRight w:val="0"/>
                  <w:marTop w:val="0"/>
                  <w:marBottom w:val="0"/>
                  <w:divBdr>
                    <w:top w:val="none" w:sz="0" w:space="0" w:color="auto"/>
                    <w:left w:val="none" w:sz="0" w:space="0" w:color="auto"/>
                    <w:bottom w:val="none" w:sz="0" w:space="0" w:color="auto"/>
                    <w:right w:val="none" w:sz="0" w:space="0" w:color="auto"/>
                  </w:divBdr>
                </w:div>
              </w:divsChild>
            </w:div>
            <w:div w:id="512649984">
              <w:marLeft w:val="0"/>
              <w:marRight w:val="0"/>
              <w:marTop w:val="0"/>
              <w:marBottom w:val="0"/>
              <w:divBdr>
                <w:top w:val="none" w:sz="0" w:space="0" w:color="auto"/>
                <w:left w:val="none" w:sz="0" w:space="0" w:color="auto"/>
                <w:bottom w:val="none" w:sz="0" w:space="0" w:color="auto"/>
                <w:right w:val="none" w:sz="0" w:space="0" w:color="auto"/>
              </w:divBdr>
            </w:div>
          </w:divsChild>
        </w:div>
        <w:div w:id="689648823">
          <w:marLeft w:val="0"/>
          <w:marRight w:val="0"/>
          <w:marTop w:val="0"/>
          <w:marBottom w:val="0"/>
          <w:divBdr>
            <w:top w:val="none" w:sz="0" w:space="0" w:color="auto"/>
            <w:left w:val="none" w:sz="0" w:space="0" w:color="auto"/>
            <w:bottom w:val="none" w:sz="0" w:space="0" w:color="auto"/>
            <w:right w:val="none" w:sz="0" w:space="0" w:color="auto"/>
          </w:divBdr>
          <w:divsChild>
            <w:div w:id="1265460585">
              <w:marLeft w:val="0"/>
              <w:marRight w:val="0"/>
              <w:marTop w:val="0"/>
              <w:marBottom w:val="0"/>
              <w:divBdr>
                <w:top w:val="none" w:sz="0" w:space="0" w:color="auto"/>
                <w:left w:val="none" w:sz="0" w:space="0" w:color="auto"/>
                <w:bottom w:val="none" w:sz="0" w:space="0" w:color="auto"/>
                <w:right w:val="none" w:sz="0" w:space="0" w:color="auto"/>
              </w:divBdr>
              <w:divsChild>
                <w:div w:id="247353228">
                  <w:marLeft w:val="0"/>
                  <w:marRight w:val="0"/>
                  <w:marTop w:val="0"/>
                  <w:marBottom w:val="0"/>
                  <w:divBdr>
                    <w:top w:val="none" w:sz="0" w:space="0" w:color="auto"/>
                    <w:left w:val="none" w:sz="0" w:space="0" w:color="auto"/>
                    <w:bottom w:val="none" w:sz="0" w:space="0" w:color="auto"/>
                    <w:right w:val="none" w:sz="0" w:space="0" w:color="auto"/>
                  </w:divBdr>
                </w:div>
              </w:divsChild>
            </w:div>
            <w:div w:id="236016703">
              <w:marLeft w:val="0"/>
              <w:marRight w:val="0"/>
              <w:marTop w:val="0"/>
              <w:marBottom w:val="0"/>
              <w:divBdr>
                <w:top w:val="none" w:sz="0" w:space="0" w:color="auto"/>
                <w:left w:val="none" w:sz="0" w:space="0" w:color="auto"/>
                <w:bottom w:val="none" w:sz="0" w:space="0" w:color="auto"/>
                <w:right w:val="none" w:sz="0" w:space="0" w:color="auto"/>
              </w:divBdr>
            </w:div>
          </w:divsChild>
        </w:div>
        <w:div w:id="44256579">
          <w:marLeft w:val="0"/>
          <w:marRight w:val="0"/>
          <w:marTop w:val="0"/>
          <w:marBottom w:val="0"/>
          <w:divBdr>
            <w:top w:val="none" w:sz="0" w:space="0" w:color="auto"/>
            <w:left w:val="none" w:sz="0" w:space="0" w:color="auto"/>
            <w:bottom w:val="none" w:sz="0" w:space="0" w:color="auto"/>
            <w:right w:val="none" w:sz="0" w:space="0" w:color="auto"/>
          </w:divBdr>
          <w:divsChild>
            <w:div w:id="1408769739">
              <w:marLeft w:val="0"/>
              <w:marRight w:val="0"/>
              <w:marTop w:val="0"/>
              <w:marBottom w:val="0"/>
              <w:divBdr>
                <w:top w:val="none" w:sz="0" w:space="0" w:color="auto"/>
                <w:left w:val="none" w:sz="0" w:space="0" w:color="auto"/>
                <w:bottom w:val="none" w:sz="0" w:space="0" w:color="auto"/>
                <w:right w:val="none" w:sz="0" w:space="0" w:color="auto"/>
              </w:divBdr>
              <w:divsChild>
                <w:div w:id="1924297751">
                  <w:marLeft w:val="0"/>
                  <w:marRight w:val="0"/>
                  <w:marTop w:val="0"/>
                  <w:marBottom w:val="0"/>
                  <w:divBdr>
                    <w:top w:val="none" w:sz="0" w:space="0" w:color="auto"/>
                    <w:left w:val="none" w:sz="0" w:space="0" w:color="auto"/>
                    <w:bottom w:val="none" w:sz="0" w:space="0" w:color="auto"/>
                    <w:right w:val="none" w:sz="0" w:space="0" w:color="auto"/>
                  </w:divBdr>
                </w:div>
              </w:divsChild>
            </w:div>
            <w:div w:id="1971931344">
              <w:marLeft w:val="0"/>
              <w:marRight w:val="0"/>
              <w:marTop w:val="0"/>
              <w:marBottom w:val="0"/>
              <w:divBdr>
                <w:top w:val="none" w:sz="0" w:space="0" w:color="auto"/>
                <w:left w:val="none" w:sz="0" w:space="0" w:color="auto"/>
                <w:bottom w:val="none" w:sz="0" w:space="0" w:color="auto"/>
                <w:right w:val="none" w:sz="0" w:space="0" w:color="auto"/>
              </w:divBdr>
            </w:div>
          </w:divsChild>
        </w:div>
        <w:div w:id="330453440">
          <w:marLeft w:val="0"/>
          <w:marRight w:val="0"/>
          <w:marTop w:val="0"/>
          <w:marBottom w:val="0"/>
          <w:divBdr>
            <w:top w:val="none" w:sz="0" w:space="0" w:color="auto"/>
            <w:left w:val="none" w:sz="0" w:space="0" w:color="auto"/>
            <w:bottom w:val="none" w:sz="0" w:space="0" w:color="auto"/>
            <w:right w:val="none" w:sz="0" w:space="0" w:color="auto"/>
          </w:divBdr>
          <w:divsChild>
            <w:div w:id="1183786241">
              <w:marLeft w:val="0"/>
              <w:marRight w:val="0"/>
              <w:marTop w:val="0"/>
              <w:marBottom w:val="0"/>
              <w:divBdr>
                <w:top w:val="none" w:sz="0" w:space="0" w:color="auto"/>
                <w:left w:val="none" w:sz="0" w:space="0" w:color="auto"/>
                <w:bottom w:val="none" w:sz="0" w:space="0" w:color="auto"/>
                <w:right w:val="none" w:sz="0" w:space="0" w:color="auto"/>
              </w:divBdr>
              <w:divsChild>
                <w:div w:id="455878323">
                  <w:marLeft w:val="0"/>
                  <w:marRight w:val="0"/>
                  <w:marTop w:val="0"/>
                  <w:marBottom w:val="0"/>
                  <w:divBdr>
                    <w:top w:val="none" w:sz="0" w:space="0" w:color="auto"/>
                    <w:left w:val="none" w:sz="0" w:space="0" w:color="auto"/>
                    <w:bottom w:val="none" w:sz="0" w:space="0" w:color="auto"/>
                    <w:right w:val="none" w:sz="0" w:space="0" w:color="auto"/>
                  </w:divBdr>
                </w:div>
              </w:divsChild>
            </w:div>
            <w:div w:id="570844895">
              <w:marLeft w:val="0"/>
              <w:marRight w:val="0"/>
              <w:marTop w:val="0"/>
              <w:marBottom w:val="0"/>
              <w:divBdr>
                <w:top w:val="none" w:sz="0" w:space="0" w:color="auto"/>
                <w:left w:val="none" w:sz="0" w:space="0" w:color="auto"/>
                <w:bottom w:val="none" w:sz="0" w:space="0" w:color="auto"/>
                <w:right w:val="none" w:sz="0" w:space="0" w:color="auto"/>
              </w:divBdr>
            </w:div>
          </w:divsChild>
        </w:div>
        <w:div w:id="242489889">
          <w:marLeft w:val="0"/>
          <w:marRight w:val="0"/>
          <w:marTop w:val="0"/>
          <w:marBottom w:val="0"/>
          <w:divBdr>
            <w:top w:val="none" w:sz="0" w:space="0" w:color="auto"/>
            <w:left w:val="none" w:sz="0" w:space="0" w:color="auto"/>
            <w:bottom w:val="none" w:sz="0" w:space="0" w:color="auto"/>
            <w:right w:val="none" w:sz="0" w:space="0" w:color="auto"/>
          </w:divBdr>
          <w:divsChild>
            <w:div w:id="1105996471">
              <w:marLeft w:val="0"/>
              <w:marRight w:val="0"/>
              <w:marTop w:val="0"/>
              <w:marBottom w:val="0"/>
              <w:divBdr>
                <w:top w:val="none" w:sz="0" w:space="0" w:color="auto"/>
                <w:left w:val="none" w:sz="0" w:space="0" w:color="auto"/>
                <w:bottom w:val="none" w:sz="0" w:space="0" w:color="auto"/>
                <w:right w:val="none" w:sz="0" w:space="0" w:color="auto"/>
              </w:divBdr>
              <w:divsChild>
                <w:div w:id="1083337797">
                  <w:marLeft w:val="0"/>
                  <w:marRight w:val="0"/>
                  <w:marTop w:val="0"/>
                  <w:marBottom w:val="0"/>
                  <w:divBdr>
                    <w:top w:val="none" w:sz="0" w:space="0" w:color="auto"/>
                    <w:left w:val="none" w:sz="0" w:space="0" w:color="auto"/>
                    <w:bottom w:val="none" w:sz="0" w:space="0" w:color="auto"/>
                    <w:right w:val="none" w:sz="0" w:space="0" w:color="auto"/>
                  </w:divBdr>
                </w:div>
              </w:divsChild>
            </w:div>
            <w:div w:id="1072701900">
              <w:marLeft w:val="0"/>
              <w:marRight w:val="0"/>
              <w:marTop w:val="0"/>
              <w:marBottom w:val="0"/>
              <w:divBdr>
                <w:top w:val="none" w:sz="0" w:space="0" w:color="auto"/>
                <w:left w:val="none" w:sz="0" w:space="0" w:color="auto"/>
                <w:bottom w:val="none" w:sz="0" w:space="0" w:color="auto"/>
                <w:right w:val="none" w:sz="0" w:space="0" w:color="auto"/>
              </w:divBdr>
            </w:div>
          </w:divsChild>
        </w:div>
        <w:div w:id="1041980922">
          <w:marLeft w:val="0"/>
          <w:marRight w:val="0"/>
          <w:marTop w:val="0"/>
          <w:marBottom w:val="0"/>
          <w:divBdr>
            <w:top w:val="none" w:sz="0" w:space="0" w:color="auto"/>
            <w:left w:val="none" w:sz="0" w:space="0" w:color="auto"/>
            <w:bottom w:val="none" w:sz="0" w:space="0" w:color="auto"/>
            <w:right w:val="none" w:sz="0" w:space="0" w:color="auto"/>
          </w:divBdr>
          <w:divsChild>
            <w:div w:id="1547448553">
              <w:marLeft w:val="0"/>
              <w:marRight w:val="0"/>
              <w:marTop w:val="0"/>
              <w:marBottom w:val="0"/>
              <w:divBdr>
                <w:top w:val="none" w:sz="0" w:space="0" w:color="auto"/>
                <w:left w:val="none" w:sz="0" w:space="0" w:color="auto"/>
                <w:bottom w:val="none" w:sz="0" w:space="0" w:color="auto"/>
                <w:right w:val="none" w:sz="0" w:space="0" w:color="auto"/>
              </w:divBdr>
              <w:divsChild>
                <w:div w:id="87194668">
                  <w:marLeft w:val="0"/>
                  <w:marRight w:val="0"/>
                  <w:marTop w:val="0"/>
                  <w:marBottom w:val="0"/>
                  <w:divBdr>
                    <w:top w:val="none" w:sz="0" w:space="0" w:color="auto"/>
                    <w:left w:val="none" w:sz="0" w:space="0" w:color="auto"/>
                    <w:bottom w:val="none" w:sz="0" w:space="0" w:color="auto"/>
                    <w:right w:val="none" w:sz="0" w:space="0" w:color="auto"/>
                  </w:divBdr>
                </w:div>
              </w:divsChild>
            </w:div>
            <w:div w:id="177539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4269">
      <w:bodyDiv w:val="1"/>
      <w:marLeft w:val="0"/>
      <w:marRight w:val="0"/>
      <w:marTop w:val="0"/>
      <w:marBottom w:val="0"/>
      <w:divBdr>
        <w:top w:val="none" w:sz="0" w:space="0" w:color="auto"/>
        <w:left w:val="none" w:sz="0" w:space="0" w:color="auto"/>
        <w:bottom w:val="none" w:sz="0" w:space="0" w:color="auto"/>
        <w:right w:val="none" w:sz="0" w:space="0" w:color="auto"/>
      </w:divBdr>
    </w:div>
    <w:div w:id="1660813907">
      <w:bodyDiv w:val="1"/>
      <w:marLeft w:val="0"/>
      <w:marRight w:val="0"/>
      <w:marTop w:val="0"/>
      <w:marBottom w:val="0"/>
      <w:divBdr>
        <w:top w:val="none" w:sz="0" w:space="0" w:color="auto"/>
        <w:left w:val="none" w:sz="0" w:space="0" w:color="auto"/>
        <w:bottom w:val="none" w:sz="0" w:space="0" w:color="auto"/>
        <w:right w:val="none" w:sz="0" w:space="0" w:color="auto"/>
      </w:divBdr>
      <w:divsChild>
        <w:div w:id="20057955">
          <w:marLeft w:val="0"/>
          <w:marRight w:val="0"/>
          <w:marTop w:val="0"/>
          <w:marBottom w:val="0"/>
          <w:divBdr>
            <w:top w:val="none" w:sz="0" w:space="0" w:color="auto"/>
            <w:left w:val="none" w:sz="0" w:space="0" w:color="auto"/>
            <w:bottom w:val="none" w:sz="0" w:space="0" w:color="auto"/>
            <w:right w:val="none" w:sz="0" w:space="0" w:color="auto"/>
          </w:divBdr>
          <w:divsChild>
            <w:div w:id="1441879448">
              <w:marLeft w:val="0"/>
              <w:marRight w:val="0"/>
              <w:marTop w:val="0"/>
              <w:marBottom w:val="0"/>
              <w:divBdr>
                <w:top w:val="none" w:sz="0" w:space="0" w:color="auto"/>
                <w:left w:val="none" w:sz="0" w:space="0" w:color="auto"/>
                <w:bottom w:val="none" w:sz="0" w:space="0" w:color="auto"/>
                <w:right w:val="none" w:sz="0" w:space="0" w:color="auto"/>
              </w:divBdr>
              <w:divsChild>
                <w:div w:id="856237401">
                  <w:marLeft w:val="0"/>
                  <w:marRight w:val="0"/>
                  <w:marTop w:val="0"/>
                  <w:marBottom w:val="0"/>
                  <w:divBdr>
                    <w:top w:val="none" w:sz="0" w:space="0" w:color="auto"/>
                    <w:left w:val="none" w:sz="0" w:space="0" w:color="auto"/>
                    <w:bottom w:val="none" w:sz="0" w:space="0" w:color="auto"/>
                    <w:right w:val="none" w:sz="0" w:space="0" w:color="auto"/>
                  </w:divBdr>
                </w:div>
              </w:divsChild>
            </w:div>
            <w:div w:id="941189120">
              <w:marLeft w:val="0"/>
              <w:marRight w:val="0"/>
              <w:marTop w:val="0"/>
              <w:marBottom w:val="0"/>
              <w:divBdr>
                <w:top w:val="none" w:sz="0" w:space="0" w:color="auto"/>
                <w:left w:val="none" w:sz="0" w:space="0" w:color="auto"/>
                <w:bottom w:val="none" w:sz="0" w:space="0" w:color="auto"/>
                <w:right w:val="none" w:sz="0" w:space="0" w:color="auto"/>
              </w:divBdr>
            </w:div>
          </w:divsChild>
        </w:div>
        <w:div w:id="1639415271">
          <w:marLeft w:val="0"/>
          <w:marRight w:val="0"/>
          <w:marTop w:val="0"/>
          <w:marBottom w:val="0"/>
          <w:divBdr>
            <w:top w:val="none" w:sz="0" w:space="0" w:color="auto"/>
            <w:left w:val="none" w:sz="0" w:space="0" w:color="auto"/>
            <w:bottom w:val="none" w:sz="0" w:space="0" w:color="auto"/>
            <w:right w:val="none" w:sz="0" w:space="0" w:color="auto"/>
          </w:divBdr>
          <w:divsChild>
            <w:div w:id="1914045444">
              <w:marLeft w:val="0"/>
              <w:marRight w:val="0"/>
              <w:marTop w:val="0"/>
              <w:marBottom w:val="0"/>
              <w:divBdr>
                <w:top w:val="none" w:sz="0" w:space="0" w:color="auto"/>
                <w:left w:val="none" w:sz="0" w:space="0" w:color="auto"/>
                <w:bottom w:val="none" w:sz="0" w:space="0" w:color="auto"/>
                <w:right w:val="none" w:sz="0" w:space="0" w:color="auto"/>
              </w:divBdr>
              <w:divsChild>
                <w:div w:id="1661538421">
                  <w:marLeft w:val="0"/>
                  <w:marRight w:val="0"/>
                  <w:marTop w:val="0"/>
                  <w:marBottom w:val="0"/>
                  <w:divBdr>
                    <w:top w:val="none" w:sz="0" w:space="0" w:color="auto"/>
                    <w:left w:val="none" w:sz="0" w:space="0" w:color="auto"/>
                    <w:bottom w:val="none" w:sz="0" w:space="0" w:color="auto"/>
                    <w:right w:val="none" w:sz="0" w:space="0" w:color="auto"/>
                  </w:divBdr>
                </w:div>
              </w:divsChild>
            </w:div>
            <w:div w:id="305547832">
              <w:marLeft w:val="0"/>
              <w:marRight w:val="0"/>
              <w:marTop w:val="0"/>
              <w:marBottom w:val="0"/>
              <w:divBdr>
                <w:top w:val="none" w:sz="0" w:space="0" w:color="auto"/>
                <w:left w:val="none" w:sz="0" w:space="0" w:color="auto"/>
                <w:bottom w:val="none" w:sz="0" w:space="0" w:color="auto"/>
                <w:right w:val="none" w:sz="0" w:space="0" w:color="auto"/>
              </w:divBdr>
            </w:div>
          </w:divsChild>
        </w:div>
        <w:div w:id="1269508299">
          <w:marLeft w:val="0"/>
          <w:marRight w:val="0"/>
          <w:marTop w:val="0"/>
          <w:marBottom w:val="0"/>
          <w:divBdr>
            <w:top w:val="none" w:sz="0" w:space="0" w:color="auto"/>
            <w:left w:val="none" w:sz="0" w:space="0" w:color="auto"/>
            <w:bottom w:val="none" w:sz="0" w:space="0" w:color="auto"/>
            <w:right w:val="none" w:sz="0" w:space="0" w:color="auto"/>
          </w:divBdr>
          <w:divsChild>
            <w:div w:id="1566063190">
              <w:marLeft w:val="0"/>
              <w:marRight w:val="0"/>
              <w:marTop w:val="0"/>
              <w:marBottom w:val="0"/>
              <w:divBdr>
                <w:top w:val="none" w:sz="0" w:space="0" w:color="auto"/>
                <w:left w:val="none" w:sz="0" w:space="0" w:color="auto"/>
                <w:bottom w:val="none" w:sz="0" w:space="0" w:color="auto"/>
                <w:right w:val="none" w:sz="0" w:space="0" w:color="auto"/>
              </w:divBdr>
              <w:divsChild>
                <w:div w:id="569928247">
                  <w:marLeft w:val="0"/>
                  <w:marRight w:val="0"/>
                  <w:marTop w:val="0"/>
                  <w:marBottom w:val="0"/>
                  <w:divBdr>
                    <w:top w:val="none" w:sz="0" w:space="0" w:color="auto"/>
                    <w:left w:val="none" w:sz="0" w:space="0" w:color="auto"/>
                    <w:bottom w:val="none" w:sz="0" w:space="0" w:color="auto"/>
                    <w:right w:val="none" w:sz="0" w:space="0" w:color="auto"/>
                  </w:divBdr>
                </w:div>
              </w:divsChild>
            </w:div>
            <w:div w:id="2082754187">
              <w:marLeft w:val="0"/>
              <w:marRight w:val="0"/>
              <w:marTop w:val="0"/>
              <w:marBottom w:val="0"/>
              <w:divBdr>
                <w:top w:val="none" w:sz="0" w:space="0" w:color="auto"/>
                <w:left w:val="none" w:sz="0" w:space="0" w:color="auto"/>
                <w:bottom w:val="none" w:sz="0" w:space="0" w:color="auto"/>
                <w:right w:val="none" w:sz="0" w:space="0" w:color="auto"/>
              </w:divBdr>
            </w:div>
          </w:divsChild>
        </w:div>
        <w:div w:id="48575260">
          <w:marLeft w:val="0"/>
          <w:marRight w:val="0"/>
          <w:marTop w:val="0"/>
          <w:marBottom w:val="0"/>
          <w:divBdr>
            <w:top w:val="none" w:sz="0" w:space="0" w:color="auto"/>
            <w:left w:val="none" w:sz="0" w:space="0" w:color="auto"/>
            <w:bottom w:val="none" w:sz="0" w:space="0" w:color="auto"/>
            <w:right w:val="none" w:sz="0" w:space="0" w:color="auto"/>
          </w:divBdr>
          <w:divsChild>
            <w:div w:id="908735091">
              <w:marLeft w:val="0"/>
              <w:marRight w:val="0"/>
              <w:marTop w:val="0"/>
              <w:marBottom w:val="0"/>
              <w:divBdr>
                <w:top w:val="none" w:sz="0" w:space="0" w:color="auto"/>
                <w:left w:val="none" w:sz="0" w:space="0" w:color="auto"/>
                <w:bottom w:val="none" w:sz="0" w:space="0" w:color="auto"/>
                <w:right w:val="none" w:sz="0" w:space="0" w:color="auto"/>
              </w:divBdr>
              <w:divsChild>
                <w:div w:id="10575093">
                  <w:marLeft w:val="0"/>
                  <w:marRight w:val="0"/>
                  <w:marTop w:val="0"/>
                  <w:marBottom w:val="0"/>
                  <w:divBdr>
                    <w:top w:val="none" w:sz="0" w:space="0" w:color="auto"/>
                    <w:left w:val="none" w:sz="0" w:space="0" w:color="auto"/>
                    <w:bottom w:val="none" w:sz="0" w:space="0" w:color="auto"/>
                    <w:right w:val="none" w:sz="0" w:space="0" w:color="auto"/>
                  </w:divBdr>
                </w:div>
              </w:divsChild>
            </w:div>
            <w:div w:id="234166057">
              <w:marLeft w:val="0"/>
              <w:marRight w:val="0"/>
              <w:marTop w:val="0"/>
              <w:marBottom w:val="0"/>
              <w:divBdr>
                <w:top w:val="none" w:sz="0" w:space="0" w:color="auto"/>
                <w:left w:val="none" w:sz="0" w:space="0" w:color="auto"/>
                <w:bottom w:val="none" w:sz="0" w:space="0" w:color="auto"/>
                <w:right w:val="none" w:sz="0" w:space="0" w:color="auto"/>
              </w:divBdr>
            </w:div>
          </w:divsChild>
        </w:div>
        <w:div w:id="521625365">
          <w:marLeft w:val="0"/>
          <w:marRight w:val="0"/>
          <w:marTop w:val="0"/>
          <w:marBottom w:val="0"/>
          <w:divBdr>
            <w:top w:val="none" w:sz="0" w:space="0" w:color="auto"/>
            <w:left w:val="none" w:sz="0" w:space="0" w:color="auto"/>
            <w:bottom w:val="none" w:sz="0" w:space="0" w:color="auto"/>
            <w:right w:val="none" w:sz="0" w:space="0" w:color="auto"/>
          </w:divBdr>
          <w:divsChild>
            <w:div w:id="789470100">
              <w:marLeft w:val="0"/>
              <w:marRight w:val="0"/>
              <w:marTop w:val="0"/>
              <w:marBottom w:val="0"/>
              <w:divBdr>
                <w:top w:val="none" w:sz="0" w:space="0" w:color="auto"/>
                <w:left w:val="none" w:sz="0" w:space="0" w:color="auto"/>
                <w:bottom w:val="none" w:sz="0" w:space="0" w:color="auto"/>
                <w:right w:val="none" w:sz="0" w:space="0" w:color="auto"/>
              </w:divBdr>
              <w:divsChild>
                <w:div w:id="1485123832">
                  <w:marLeft w:val="0"/>
                  <w:marRight w:val="0"/>
                  <w:marTop w:val="0"/>
                  <w:marBottom w:val="0"/>
                  <w:divBdr>
                    <w:top w:val="none" w:sz="0" w:space="0" w:color="auto"/>
                    <w:left w:val="none" w:sz="0" w:space="0" w:color="auto"/>
                    <w:bottom w:val="none" w:sz="0" w:space="0" w:color="auto"/>
                    <w:right w:val="none" w:sz="0" w:space="0" w:color="auto"/>
                  </w:divBdr>
                </w:div>
              </w:divsChild>
            </w:div>
            <w:div w:id="1646933397">
              <w:marLeft w:val="0"/>
              <w:marRight w:val="0"/>
              <w:marTop w:val="0"/>
              <w:marBottom w:val="0"/>
              <w:divBdr>
                <w:top w:val="none" w:sz="0" w:space="0" w:color="auto"/>
                <w:left w:val="none" w:sz="0" w:space="0" w:color="auto"/>
                <w:bottom w:val="none" w:sz="0" w:space="0" w:color="auto"/>
                <w:right w:val="none" w:sz="0" w:space="0" w:color="auto"/>
              </w:divBdr>
            </w:div>
          </w:divsChild>
        </w:div>
        <w:div w:id="980116302">
          <w:marLeft w:val="0"/>
          <w:marRight w:val="0"/>
          <w:marTop w:val="0"/>
          <w:marBottom w:val="0"/>
          <w:divBdr>
            <w:top w:val="none" w:sz="0" w:space="0" w:color="auto"/>
            <w:left w:val="none" w:sz="0" w:space="0" w:color="auto"/>
            <w:bottom w:val="none" w:sz="0" w:space="0" w:color="auto"/>
            <w:right w:val="none" w:sz="0" w:space="0" w:color="auto"/>
          </w:divBdr>
          <w:divsChild>
            <w:div w:id="596641126">
              <w:marLeft w:val="0"/>
              <w:marRight w:val="0"/>
              <w:marTop w:val="0"/>
              <w:marBottom w:val="0"/>
              <w:divBdr>
                <w:top w:val="none" w:sz="0" w:space="0" w:color="auto"/>
                <w:left w:val="none" w:sz="0" w:space="0" w:color="auto"/>
                <w:bottom w:val="none" w:sz="0" w:space="0" w:color="auto"/>
                <w:right w:val="none" w:sz="0" w:space="0" w:color="auto"/>
              </w:divBdr>
              <w:divsChild>
                <w:div w:id="1413505916">
                  <w:marLeft w:val="0"/>
                  <w:marRight w:val="0"/>
                  <w:marTop w:val="0"/>
                  <w:marBottom w:val="0"/>
                  <w:divBdr>
                    <w:top w:val="none" w:sz="0" w:space="0" w:color="auto"/>
                    <w:left w:val="none" w:sz="0" w:space="0" w:color="auto"/>
                    <w:bottom w:val="none" w:sz="0" w:space="0" w:color="auto"/>
                    <w:right w:val="none" w:sz="0" w:space="0" w:color="auto"/>
                  </w:divBdr>
                </w:div>
              </w:divsChild>
            </w:div>
            <w:div w:id="885991782">
              <w:marLeft w:val="0"/>
              <w:marRight w:val="0"/>
              <w:marTop w:val="0"/>
              <w:marBottom w:val="0"/>
              <w:divBdr>
                <w:top w:val="none" w:sz="0" w:space="0" w:color="auto"/>
                <w:left w:val="none" w:sz="0" w:space="0" w:color="auto"/>
                <w:bottom w:val="none" w:sz="0" w:space="0" w:color="auto"/>
                <w:right w:val="none" w:sz="0" w:space="0" w:color="auto"/>
              </w:divBdr>
            </w:div>
          </w:divsChild>
        </w:div>
        <w:div w:id="2041591239">
          <w:marLeft w:val="0"/>
          <w:marRight w:val="0"/>
          <w:marTop w:val="0"/>
          <w:marBottom w:val="0"/>
          <w:divBdr>
            <w:top w:val="none" w:sz="0" w:space="0" w:color="auto"/>
            <w:left w:val="none" w:sz="0" w:space="0" w:color="auto"/>
            <w:bottom w:val="none" w:sz="0" w:space="0" w:color="auto"/>
            <w:right w:val="none" w:sz="0" w:space="0" w:color="auto"/>
          </w:divBdr>
          <w:divsChild>
            <w:div w:id="523131631">
              <w:marLeft w:val="0"/>
              <w:marRight w:val="0"/>
              <w:marTop w:val="0"/>
              <w:marBottom w:val="0"/>
              <w:divBdr>
                <w:top w:val="none" w:sz="0" w:space="0" w:color="auto"/>
                <w:left w:val="none" w:sz="0" w:space="0" w:color="auto"/>
                <w:bottom w:val="none" w:sz="0" w:space="0" w:color="auto"/>
                <w:right w:val="none" w:sz="0" w:space="0" w:color="auto"/>
              </w:divBdr>
              <w:divsChild>
                <w:div w:id="1476333386">
                  <w:marLeft w:val="0"/>
                  <w:marRight w:val="0"/>
                  <w:marTop w:val="0"/>
                  <w:marBottom w:val="0"/>
                  <w:divBdr>
                    <w:top w:val="none" w:sz="0" w:space="0" w:color="auto"/>
                    <w:left w:val="none" w:sz="0" w:space="0" w:color="auto"/>
                    <w:bottom w:val="none" w:sz="0" w:space="0" w:color="auto"/>
                    <w:right w:val="none" w:sz="0" w:space="0" w:color="auto"/>
                  </w:divBdr>
                </w:div>
              </w:divsChild>
            </w:div>
            <w:div w:id="930049348">
              <w:marLeft w:val="0"/>
              <w:marRight w:val="0"/>
              <w:marTop w:val="0"/>
              <w:marBottom w:val="0"/>
              <w:divBdr>
                <w:top w:val="none" w:sz="0" w:space="0" w:color="auto"/>
                <w:left w:val="none" w:sz="0" w:space="0" w:color="auto"/>
                <w:bottom w:val="none" w:sz="0" w:space="0" w:color="auto"/>
                <w:right w:val="none" w:sz="0" w:space="0" w:color="auto"/>
              </w:divBdr>
            </w:div>
          </w:divsChild>
        </w:div>
        <w:div w:id="1311861121">
          <w:marLeft w:val="0"/>
          <w:marRight w:val="0"/>
          <w:marTop w:val="0"/>
          <w:marBottom w:val="0"/>
          <w:divBdr>
            <w:top w:val="none" w:sz="0" w:space="0" w:color="auto"/>
            <w:left w:val="none" w:sz="0" w:space="0" w:color="auto"/>
            <w:bottom w:val="none" w:sz="0" w:space="0" w:color="auto"/>
            <w:right w:val="none" w:sz="0" w:space="0" w:color="auto"/>
          </w:divBdr>
          <w:divsChild>
            <w:div w:id="1281447792">
              <w:marLeft w:val="0"/>
              <w:marRight w:val="0"/>
              <w:marTop w:val="0"/>
              <w:marBottom w:val="0"/>
              <w:divBdr>
                <w:top w:val="none" w:sz="0" w:space="0" w:color="auto"/>
                <w:left w:val="none" w:sz="0" w:space="0" w:color="auto"/>
                <w:bottom w:val="none" w:sz="0" w:space="0" w:color="auto"/>
                <w:right w:val="none" w:sz="0" w:space="0" w:color="auto"/>
              </w:divBdr>
              <w:divsChild>
                <w:div w:id="851140466">
                  <w:marLeft w:val="0"/>
                  <w:marRight w:val="0"/>
                  <w:marTop w:val="0"/>
                  <w:marBottom w:val="0"/>
                  <w:divBdr>
                    <w:top w:val="none" w:sz="0" w:space="0" w:color="auto"/>
                    <w:left w:val="none" w:sz="0" w:space="0" w:color="auto"/>
                    <w:bottom w:val="none" w:sz="0" w:space="0" w:color="auto"/>
                    <w:right w:val="none" w:sz="0" w:space="0" w:color="auto"/>
                  </w:divBdr>
                </w:div>
              </w:divsChild>
            </w:div>
            <w:div w:id="90322469">
              <w:marLeft w:val="0"/>
              <w:marRight w:val="0"/>
              <w:marTop w:val="0"/>
              <w:marBottom w:val="0"/>
              <w:divBdr>
                <w:top w:val="none" w:sz="0" w:space="0" w:color="auto"/>
                <w:left w:val="none" w:sz="0" w:space="0" w:color="auto"/>
                <w:bottom w:val="none" w:sz="0" w:space="0" w:color="auto"/>
                <w:right w:val="none" w:sz="0" w:space="0" w:color="auto"/>
              </w:divBdr>
            </w:div>
          </w:divsChild>
        </w:div>
        <w:div w:id="1434863183">
          <w:marLeft w:val="0"/>
          <w:marRight w:val="0"/>
          <w:marTop w:val="0"/>
          <w:marBottom w:val="0"/>
          <w:divBdr>
            <w:top w:val="none" w:sz="0" w:space="0" w:color="auto"/>
            <w:left w:val="none" w:sz="0" w:space="0" w:color="auto"/>
            <w:bottom w:val="none" w:sz="0" w:space="0" w:color="auto"/>
            <w:right w:val="none" w:sz="0" w:space="0" w:color="auto"/>
          </w:divBdr>
          <w:divsChild>
            <w:div w:id="1990210305">
              <w:marLeft w:val="0"/>
              <w:marRight w:val="0"/>
              <w:marTop w:val="0"/>
              <w:marBottom w:val="0"/>
              <w:divBdr>
                <w:top w:val="none" w:sz="0" w:space="0" w:color="auto"/>
                <w:left w:val="none" w:sz="0" w:space="0" w:color="auto"/>
                <w:bottom w:val="none" w:sz="0" w:space="0" w:color="auto"/>
                <w:right w:val="none" w:sz="0" w:space="0" w:color="auto"/>
              </w:divBdr>
              <w:divsChild>
                <w:div w:id="349189794">
                  <w:marLeft w:val="0"/>
                  <w:marRight w:val="0"/>
                  <w:marTop w:val="0"/>
                  <w:marBottom w:val="0"/>
                  <w:divBdr>
                    <w:top w:val="none" w:sz="0" w:space="0" w:color="auto"/>
                    <w:left w:val="none" w:sz="0" w:space="0" w:color="auto"/>
                    <w:bottom w:val="none" w:sz="0" w:space="0" w:color="auto"/>
                    <w:right w:val="none" w:sz="0" w:space="0" w:color="auto"/>
                  </w:divBdr>
                </w:div>
              </w:divsChild>
            </w:div>
            <w:div w:id="120201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766293">
      <w:bodyDiv w:val="1"/>
      <w:marLeft w:val="0"/>
      <w:marRight w:val="0"/>
      <w:marTop w:val="0"/>
      <w:marBottom w:val="0"/>
      <w:divBdr>
        <w:top w:val="none" w:sz="0" w:space="0" w:color="auto"/>
        <w:left w:val="none" w:sz="0" w:space="0" w:color="auto"/>
        <w:bottom w:val="none" w:sz="0" w:space="0" w:color="auto"/>
        <w:right w:val="none" w:sz="0" w:space="0" w:color="auto"/>
      </w:divBdr>
      <w:divsChild>
        <w:div w:id="1016686452">
          <w:marLeft w:val="0"/>
          <w:marRight w:val="0"/>
          <w:marTop w:val="0"/>
          <w:marBottom w:val="0"/>
          <w:divBdr>
            <w:top w:val="none" w:sz="0" w:space="0" w:color="auto"/>
            <w:left w:val="none" w:sz="0" w:space="0" w:color="auto"/>
            <w:bottom w:val="none" w:sz="0" w:space="0" w:color="auto"/>
            <w:right w:val="none" w:sz="0" w:space="0" w:color="auto"/>
          </w:divBdr>
          <w:divsChild>
            <w:div w:id="29041051">
              <w:marLeft w:val="0"/>
              <w:marRight w:val="0"/>
              <w:marTop w:val="0"/>
              <w:marBottom w:val="0"/>
              <w:divBdr>
                <w:top w:val="none" w:sz="0" w:space="0" w:color="auto"/>
                <w:left w:val="none" w:sz="0" w:space="0" w:color="auto"/>
                <w:bottom w:val="none" w:sz="0" w:space="0" w:color="auto"/>
                <w:right w:val="none" w:sz="0" w:space="0" w:color="auto"/>
              </w:divBdr>
              <w:divsChild>
                <w:div w:id="1611623265">
                  <w:marLeft w:val="0"/>
                  <w:marRight w:val="0"/>
                  <w:marTop w:val="0"/>
                  <w:marBottom w:val="0"/>
                  <w:divBdr>
                    <w:top w:val="none" w:sz="0" w:space="0" w:color="auto"/>
                    <w:left w:val="none" w:sz="0" w:space="0" w:color="auto"/>
                    <w:bottom w:val="none" w:sz="0" w:space="0" w:color="auto"/>
                    <w:right w:val="none" w:sz="0" w:space="0" w:color="auto"/>
                  </w:divBdr>
                  <w:divsChild>
                    <w:div w:id="1211381770">
                      <w:marLeft w:val="0"/>
                      <w:marRight w:val="0"/>
                      <w:marTop w:val="0"/>
                      <w:marBottom w:val="0"/>
                      <w:divBdr>
                        <w:top w:val="none" w:sz="0" w:space="0" w:color="auto"/>
                        <w:left w:val="none" w:sz="0" w:space="0" w:color="auto"/>
                        <w:bottom w:val="none" w:sz="0" w:space="0" w:color="auto"/>
                        <w:right w:val="none" w:sz="0" w:space="0" w:color="auto"/>
                      </w:divBdr>
                      <w:divsChild>
                        <w:div w:id="2103715542">
                          <w:marLeft w:val="0"/>
                          <w:marRight w:val="0"/>
                          <w:marTop w:val="0"/>
                          <w:marBottom w:val="0"/>
                          <w:divBdr>
                            <w:top w:val="none" w:sz="0" w:space="0" w:color="auto"/>
                            <w:left w:val="none" w:sz="0" w:space="0" w:color="auto"/>
                            <w:bottom w:val="none" w:sz="0" w:space="0" w:color="auto"/>
                            <w:right w:val="none" w:sz="0" w:space="0" w:color="auto"/>
                          </w:divBdr>
                          <w:divsChild>
                            <w:div w:id="732116524">
                              <w:marLeft w:val="0"/>
                              <w:marRight w:val="0"/>
                              <w:marTop w:val="0"/>
                              <w:marBottom w:val="0"/>
                              <w:divBdr>
                                <w:top w:val="none" w:sz="0" w:space="0" w:color="auto"/>
                                <w:left w:val="none" w:sz="0" w:space="0" w:color="auto"/>
                                <w:bottom w:val="none" w:sz="0" w:space="0" w:color="auto"/>
                                <w:right w:val="none" w:sz="0" w:space="0" w:color="auto"/>
                              </w:divBdr>
                              <w:divsChild>
                                <w:div w:id="778454589">
                                  <w:marLeft w:val="0"/>
                                  <w:marRight w:val="0"/>
                                  <w:marTop w:val="0"/>
                                  <w:marBottom w:val="0"/>
                                  <w:divBdr>
                                    <w:top w:val="none" w:sz="0" w:space="0" w:color="auto"/>
                                    <w:left w:val="none" w:sz="0" w:space="0" w:color="auto"/>
                                    <w:bottom w:val="none" w:sz="0" w:space="0" w:color="auto"/>
                                    <w:right w:val="none" w:sz="0" w:space="0" w:color="auto"/>
                                  </w:divBdr>
                                </w:div>
                              </w:divsChild>
                            </w:div>
                            <w:div w:id="1451775482">
                              <w:marLeft w:val="0"/>
                              <w:marRight w:val="0"/>
                              <w:marTop w:val="0"/>
                              <w:marBottom w:val="0"/>
                              <w:divBdr>
                                <w:top w:val="none" w:sz="0" w:space="0" w:color="auto"/>
                                <w:left w:val="none" w:sz="0" w:space="0" w:color="auto"/>
                                <w:bottom w:val="none" w:sz="0" w:space="0" w:color="auto"/>
                                <w:right w:val="none" w:sz="0" w:space="0" w:color="auto"/>
                              </w:divBdr>
                            </w:div>
                          </w:divsChild>
                        </w:div>
                        <w:div w:id="84301432">
                          <w:marLeft w:val="0"/>
                          <w:marRight w:val="0"/>
                          <w:marTop w:val="0"/>
                          <w:marBottom w:val="0"/>
                          <w:divBdr>
                            <w:top w:val="none" w:sz="0" w:space="0" w:color="auto"/>
                            <w:left w:val="none" w:sz="0" w:space="0" w:color="auto"/>
                            <w:bottom w:val="none" w:sz="0" w:space="0" w:color="auto"/>
                            <w:right w:val="none" w:sz="0" w:space="0" w:color="auto"/>
                          </w:divBdr>
                          <w:divsChild>
                            <w:div w:id="579212913">
                              <w:marLeft w:val="0"/>
                              <w:marRight w:val="0"/>
                              <w:marTop w:val="0"/>
                              <w:marBottom w:val="0"/>
                              <w:divBdr>
                                <w:top w:val="none" w:sz="0" w:space="0" w:color="auto"/>
                                <w:left w:val="none" w:sz="0" w:space="0" w:color="auto"/>
                                <w:bottom w:val="none" w:sz="0" w:space="0" w:color="auto"/>
                                <w:right w:val="none" w:sz="0" w:space="0" w:color="auto"/>
                              </w:divBdr>
                              <w:divsChild>
                                <w:div w:id="1997149023">
                                  <w:marLeft w:val="0"/>
                                  <w:marRight w:val="0"/>
                                  <w:marTop w:val="0"/>
                                  <w:marBottom w:val="0"/>
                                  <w:divBdr>
                                    <w:top w:val="none" w:sz="0" w:space="0" w:color="auto"/>
                                    <w:left w:val="none" w:sz="0" w:space="0" w:color="auto"/>
                                    <w:bottom w:val="none" w:sz="0" w:space="0" w:color="auto"/>
                                    <w:right w:val="none" w:sz="0" w:space="0" w:color="auto"/>
                                  </w:divBdr>
                                </w:div>
                              </w:divsChild>
                            </w:div>
                            <w:div w:id="2113015102">
                              <w:marLeft w:val="0"/>
                              <w:marRight w:val="0"/>
                              <w:marTop w:val="0"/>
                              <w:marBottom w:val="0"/>
                              <w:divBdr>
                                <w:top w:val="none" w:sz="0" w:space="0" w:color="auto"/>
                                <w:left w:val="none" w:sz="0" w:space="0" w:color="auto"/>
                                <w:bottom w:val="none" w:sz="0" w:space="0" w:color="auto"/>
                                <w:right w:val="none" w:sz="0" w:space="0" w:color="auto"/>
                              </w:divBdr>
                            </w:div>
                          </w:divsChild>
                        </w:div>
                        <w:div w:id="1923369825">
                          <w:marLeft w:val="0"/>
                          <w:marRight w:val="0"/>
                          <w:marTop w:val="0"/>
                          <w:marBottom w:val="0"/>
                          <w:divBdr>
                            <w:top w:val="none" w:sz="0" w:space="0" w:color="auto"/>
                            <w:left w:val="none" w:sz="0" w:space="0" w:color="auto"/>
                            <w:bottom w:val="none" w:sz="0" w:space="0" w:color="auto"/>
                            <w:right w:val="none" w:sz="0" w:space="0" w:color="auto"/>
                          </w:divBdr>
                          <w:divsChild>
                            <w:div w:id="883251956">
                              <w:marLeft w:val="0"/>
                              <w:marRight w:val="0"/>
                              <w:marTop w:val="0"/>
                              <w:marBottom w:val="0"/>
                              <w:divBdr>
                                <w:top w:val="none" w:sz="0" w:space="0" w:color="auto"/>
                                <w:left w:val="none" w:sz="0" w:space="0" w:color="auto"/>
                                <w:bottom w:val="none" w:sz="0" w:space="0" w:color="auto"/>
                                <w:right w:val="none" w:sz="0" w:space="0" w:color="auto"/>
                              </w:divBdr>
                              <w:divsChild>
                                <w:div w:id="1521432321">
                                  <w:marLeft w:val="0"/>
                                  <w:marRight w:val="0"/>
                                  <w:marTop w:val="0"/>
                                  <w:marBottom w:val="0"/>
                                  <w:divBdr>
                                    <w:top w:val="none" w:sz="0" w:space="0" w:color="auto"/>
                                    <w:left w:val="none" w:sz="0" w:space="0" w:color="auto"/>
                                    <w:bottom w:val="none" w:sz="0" w:space="0" w:color="auto"/>
                                    <w:right w:val="none" w:sz="0" w:space="0" w:color="auto"/>
                                  </w:divBdr>
                                </w:div>
                              </w:divsChild>
                            </w:div>
                            <w:div w:id="1951273618">
                              <w:marLeft w:val="0"/>
                              <w:marRight w:val="0"/>
                              <w:marTop w:val="0"/>
                              <w:marBottom w:val="0"/>
                              <w:divBdr>
                                <w:top w:val="none" w:sz="0" w:space="0" w:color="auto"/>
                                <w:left w:val="none" w:sz="0" w:space="0" w:color="auto"/>
                                <w:bottom w:val="none" w:sz="0" w:space="0" w:color="auto"/>
                                <w:right w:val="none" w:sz="0" w:space="0" w:color="auto"/>
                              </w:divBdr>
                            </w:div>
                          </w:divsChild>
                        </w:div>
                        <w:div w:id="820737220">
                          <w:marLeft w:val="0"/>
                          <w:marRight w:val="0"/>
                          <w:marTop w:val="0"/>
                          <w:marBottom w:val="0"/>
                          <w:divBdr>
                            <w:top w:val="none" w:sz="0" w:space="0" w:color="auto"/>
                            <w:left w:val="none" w:sz="0" w:space="0" w:color="auto"/>
                            <w:bottom w:val="none" w:sz="0" w:space="0" w:color="auto"/>
                            <w:right w:val="none" w:sz="0" w:space="0" w:color="auto"/>
                          </w:divBdr>
                          <w:divsChild>
                            <w:div w:id="1726295422">
                              <w:marLeft w:val="0"/>
                              <w:marRight w:val="0"/>
                              <w:marTop w:val="0"/>
                              <w:marBottom w:val="0"/>
                              <w:divBdr>
                                <w:top w:val="none" w:sz="0" w:space="0" w:color="auto"/>
                                <w:left w:val="none" w:sz="0" w:space="0" w:color="auto"/>
                                <w:bottom w:val="none" w:sz="0" w:space="0" w:color="auto"/>
                                <w:right w:val="none" w:sz="0" w:space="0" w:color="auto"/>
                              </w:divBdr>
                              <w:divsChild>
                                <w:div w:id="1511993810">
                                  <w:marLeft w:val="0"/>
                                  <w:marRight w:val="0"/>
                                  <w:marTop w:val="0"/>
                                  <w:marBottom w:val="0"/>
                                  <w:divBdr>
                                    <w:top w:val="none" w:sz="0" w:space="0" w:color="auto"/>
                                    <w:left w:val="none" w:sz="0" w:space="0" w:color="auto"/>
                                    <w:bottom w:val="none" w:sz="0" w:space="0" w:color="auto"/>
                                    <w:right w:val="none" w:sz="0" w:space="0" w:color="auto"/>
                                  </w:divBdr>
                                </w:div>
                              </w:divsChild>
                            </w:div>
                            <w:div w:id="1415325343">
                              <w:marLeft w:val="0"/>
                              <w:marRight w:val="0"/>
                              <w:marTop w:val="0"/>
                              <w:marBottom w:val="0"/>
                              <w:divBdr>
                                <w:top w:val="none" w:sz="0" w:space="0" w:color="auto"/>
                                <w:left w:val="none" w:sz="0" w:space="0" w:color="auto"/>
                                <w:bottom w:val="none" w:sz="0" w:space="0" w:color="auto"/>
                                <w:right w:val="none" w:sz="0" w:space="0" w:color="auto"/>
                              </w:divBdr>
                            </w:div>
                          </w:divsChild>
                        </w:div>
                        <w:div w:id="1171261785">
                          <w:marLeft w:val="0"/>
                          <w:marRight w:val="0"/>
                          <w:marTop w:val="0"/>
                          <w:marBottom w:val="0"/>
                          <w:divBdr>
                            <w:top w:val="none" w:sz="0" w:space="0" w:color="auto"/>
                            <w:left w:val="none" w:sz="0" w:space="0" w:color="auto"/>
                            <w:bottom w:val="none" w:sz="0" w:space="0" w:color="auto"/>
                            <w:right w:val="none" w:sz="0" w:space="0" w:color="auto"/>
                          </w:divBdr>
                          <w:divsChild>
                            <w:div w:id="2109307694">
                              <w:marLeft w:val="0"/>
                              <w:marRight w:val="0"/>
                              <w:marTop w:val="0"/>
                              <w:marBottom w:val="0"/>
                              <w:divBdr>
                                <w:top w:val="none" w:sz="0" w:space="0" w:color="auto"/>
                                <w:left w:val="none" w:sz="0" w:space="0" w:color="auto"/>
                                <w:bottom w:val="none" w:sz="0" w:space="0" w:color="auto"/>
                                <w:right w:val="none" w:sz="0" w:space="0" w:color="auto"/>
                              </w:divBdr>
                              <w:divsChild>
                                <w:div w:id="751198949">
                                  <w:marLeft w:val="0"/>
                                  <w:marRight w:val="0"/>
                                  <w:marTop w:val="0"/>
                                  <w:marBottom w:val="0"/>
                                  <w:divBdr>
                                    <w:top w:val="none" w:sz="0" w:space="0" w:color="auto"/>
                                    <w:left w:val="none" w:sz="0" w:space="0" w:color="auto"/>
                                    <w:bottom w:val="none" w:sz="0" w:space="0" w:color="auto"/>
                                    <w:right w:val="none" w:sz="0" w:space="0" w:color="auto"/>
                                  </w:divBdr>
                                </w:div>
                              </w:divsChild>
                            </w:div>
                            <w:div w:id="1329988109">
                              <w:marLeft w:val="0"/>
                              <w:marRight w:val="0"/>
                              <w:marTop w:val="0"/>
                              <w:marBottom w:val="0"/>
                              <w:divBdr>
                                <w:top w:val="none" w:sz="0" w:space="0" w:color="auto"/>
                                <w:left w:val="none" w:sz="0" w:space="0" w:color="auto"/>
                                <w:bottom w:val="none" w:sz="0" w:space="0" w:color="auto"/>
                                <w:right w:val="none" w:sz="0" w:space="0" w:color="auto"/>
                              </w:divBdr>
                            </w:div>
                          </w:divsChild>
                        </w:div>
                        <w:div w:id="1047486127">
                          <w:marLeft w:val="0"/>
                          <w:marRight w:val="0"/>
                          <w:marTop w:val="0"/>
                          <w:marBottom w:val="0"/>
                          <w:divBdr>
                            <w:top w:val="none" w:sz="0" w:space="0" w:color="auto"/>
                            <w:left w:val="none" w:sz="0" w:space="0" w:color="auto"/>
                            <w:bottom w:val="none" w:sz="0" w:space="0" w:color="auto"/>
                            <w:right w:val="none" w:sz="0" w:space="0" w:color="auto"/>
                          </w:divBdr>
                          <w:divsChild>
                            <w:div w:id="1917276000">
                              <w:marLeft w:val="0"/>
                              <w:marRight w:val="0"/>
                              <w:marTop w:val="0"/>
                              <w:marBottom w:val="0"/>
                              <w:divBdr>
                                <w:top w:val="none" w:sz="0" w:space="0" w:color="auto"/>
                                <w:left w:val="none" w:sz="0" w:space="0" w:color="auto"/>
                                <w:bottom w:val="none" w:sz="0" w:space="0" w:color="auto"/>
                                <w:right w:val="none" w:sz="0" w:space="0" w:color="auto"/>
                              </w:divBdr>
                              <w:divsChild>
                                <w:div w:id="397552336">
                                  <w:marLeft w:val="0"/>
                                  <w:marRight w:val="0"/>
                                  <w:marTop w:val="0"/>
                                  <w:marBottom w:val="0"/>
                                  <w:divBdr>
                                    <w:top w:val="none" w:sz="0" w:space="0" w:color="auto"/>
                                    <w:left w:val="none" w:sz="0" w:space="0" w:color="auto"/>
                                    <w:bottom w:val="none" w:sz="0" w:space="0" w:color="auto"/>
                                    <w:right w:val="none" w:sz="0" w:space="0" w:color="auto"/>
                                  </w:divBdr>
                                </w:div>
                              </w:divsChild>
                            </w:div>
                            <w:div w:id="576600139">
                              <w:marLeft w:val="0"/>
                              <w:marRight w:val="0"/>
                              <w:marTop w:val="0"/>
                              <w:marBottom w:val="0"/>
                              <w:divBdr>
                                <w:top w:val="none" w:sz="0" w:space="0" w:color="auto"/>
                                <w:left w:val="none" w:sz="0" w:space="0" w:color="auto"/>
                                <w:bottom w:val="none" w:sz="0" w:space="0" w:color="auto"/>
                                <w:right w:val="none" w:sz="0" w:space="0" w:color="auto"/>
                              </w:divBdr>
                            </w:div>
                          </w:divsChild>
                        </w:div>
                        <w:div w:id="2055735820">
                          <w:marLeft w:val="0"/>
                          <w:marRight w:val="0"/>
                          <w:marTop w:val="0"/>
                          <w:marBottom w:val="0"/>
                          <w:divBdr>
                            <w:top w:val="none" w:sz="0" w:space="0" w:color="auto"/>
                            <w:left w:val="none" w:sz="0" w:space="0" w:color="auto"/>
                            <w:bottom w:val="none" w:sz="0" w:space="0" w:color="auto"/>
                            <w:right w:val="none" w:sz="0" w:space="0" w:color="auto"/>
                          </w:divBdr>
                          <w:divsChild>
                            <w:div w:id="299580352">
                              <w:marLeft w:val="0"/>
                              <w:marRight w:val="0"/>
                              <w:marTop w:val="0"/>
                              <w:marBottom w:val="0"/>
                              <w:divBdr>
                                <w:top w:val="none" w:sz="0" w:space="0" w:color="auto"/>
                                <w:left w:val="none" w:sz="0" w:space="0" w:color="auto"/>
                                <w:bottom w:val="none" w:sz="0" w:space="0" w:color="auto"/>
                                <w:right w:val="none" w:sz="0" w:space="0" w:color="auto"/>
                              </w:divBdr>
                              <w:divsChild>
                                <w:div w:id="1901011994">
                                  <w:marLeft w:val="0"/>
                                  <w:marRight w:val="0"/>
                                  <w:marTop w:val="0"/>
                                  <w:marBottom w:val="0"/>
                                  <w:divBdr>
                                    <w:top w:val="none" w:sz="0" w:space="0" w:color="auto"/>
                                    <w:left w:val="none" w:sz="0" w:space="0" w:color="auto"/>
                                    <w:bottom w:val="none" w:sz="0" w:space="0" w:color="auto"/>
                                    <w:right w:val="none" w:sz="0" w:space="0" w:color="auto"/>
                                  </w:divBdr>
                                </w:div>
                              </w:divsChild>
                            </w:div>
                            <w:div w:id="12420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6098618">
          <w:marLeft w:val="0"/>
          <w:marRight w:val="0"/>
          <w:marTop w:val="0"/>
          <w:marBottom w:val="0"/>
          <w:divBdr>
            <w:top w:val="none" w:sz="0" w:space="0" w:color="auto"/>
            <w:left w:val="none" w:sz="0" w:space="0" w:color="auto"/>
            <w:bottom w:val="none" w:sz="0" w:space="0" w:color="auto"/>
            <w:right w:val="none" w:sz="0" w:space="0" w:color="auto"/>
          </w:divBdr>
          <w:divsChild>
            <w:div w:id="2033141248">
              <w:marLeft w:val="0"/>
              <w:marRight w:val="0"/>
              <w:marTop w:val="0"/>
              <w:marBottom w:val="0"/>
              <w:divBdr>
                <w:top w:val="none" w:sz="0" w:space="0" w:color="auto"/>
                <w:left w:val="none" w:sz="0" w:space="0" w:color="auto"/>
                <w:bottom w:val="none" w:sz="0" w:space="0" w:color="auto"/>
                <w:right w:val="none" w:sz="0" w:space="0" w:color="auto"/>
              </w:divBdr>
              <w:divsChild>
                <w:div w:id="1378889661">
                  <w:marLeft w:val="0"/>
                  <w:marRight w:val="0"/>
                  <w:marTop w:val="0"/>
                  <w:marBottom w:val="0"/>
                  <w:divBdr>
                    <w:top w:val="none" w:sz="0" w:space="0" w:color="auto"/>
                    <w:left w:val="none" w:sz="0" w:space="0" w:color="auto"/>
                    <w:bottom w:val="none" w:sz="0" w:space="0" w:color="auto"/>
                    <w:right w:val="none" w:sz="0" w:space="0" w:color="auto"/>
                  </w:divBdr>
                  <w:divsChild>
                    <w:div w:id="190948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155758">
      <w:bodyDiv w:val="1"/>
      <w:marLeft w:val="0"/>
      <w:marRight w:val="0"/>
      <w:marTop w:val="0"/>
      <w:marBottom w:val="0"/>
      <w:divBdr>
        <w:top w:val="none" w:sz="0" w:space="0" w:color="auto"/>
        <w:left w:val="none" w:sz="0" w:space="0" w:color="auto"/>
        <w:bottom w:val="none" w:sz="0" w:space="0" w:color="auto"/>
        <w:right w:val="none" w:sz="0" w:space="0" w:color="auto"/>
      </w:divBdr>
    </w:div>
    <w:div w:id="1807896884">
      <w:bodyDiv w:val="1"/>
      <w:marLeft w:val="0"/>
      <w:marRight w:val="0"/>
      <w:marTop w:val="0"/>
      <w:marBottom w:val="0"/>
      <w:divBdr>
        <w:top w:val="none" w:sz="0" w:space="0" w:color="auto"/>
        <w:left w:val="none" w:sz="0" w:space="0" w:color="auto"/>
        <w:bottom w:val="none" w:sz="0" w:space="0" w:color="auto"/>
        <w:right w:val="none" w:sz="0" w:space="0" w:color="auto"/>
      </w:divBdr>
    </w:div>
    <w:div w:id="1809515382">
      <w:bodyDiv w:val="1"/>
      <w:marLeft w:val="0"/>
      <w:marRight w:val="0"/>
      <w:marTop w:val="0"/>
      <w:marBottom w:val="0"/>
      <w:divBdr>
        <w:top w:val="none" w:sz="0" w:space="0" w:color="auto"/>
        <w:left w:val="none" w:sz="0" w:space="0" w:color="auto"/>
        <w:bottom w:val="none" w:sz="0" w:space="0" w:color="auto"/>
        <w:right w:val="none" w:sz="0" w:space="0" w:color="auto"/>
      </w:divBdr>
      <w:divsChild>
        <w:div w:id="1711808303">
          <w:marLeft w:val="0"/>
          <w:marRight w:val="0"/>
          <w:marTop w:val="0"/>
          <w:marBottom w:val="0"/>
          <w:divBdr>
            <w:top w:val="none" w:sz="0" w:space="0" w:color="auto"/>
            <w:left w:val="none" w:sz="0" w:space="0" w:color="auto"/>
            <w:bottom w:val="none" w:sz="0" w:space="0" w:color="auto"/>
            <w:right w:val="none" w:sz="0" w:space="0" w:color="auto"/>
          </w:divBdr>
        </w:div>
      </w:divsChild>
    </w:div>
    <w:div w:id="1826388041">
      <w:bodyDiv w:val="1"/>
      <w:marLeft w:val="0"/>
      <w:marRight w:val="0"/>
      <w:marTop w:val="0"/>
      <w:marBottom w:val="0"/>
      <w:divBdr>
        <w:top w:val="none" w:sz="0" w:space="0" w:color="auto"/>
        <w:left w:val="none" w:sz="0" w:space="0" w:color="auto"/>
        <w:bottom w:val="none" w:sz="0" w:space="0" w:color="auto"/>
        <w:right w:val="none" w:sz="0" w:space="0" w:color="auto"/>
      </w:divBdr>
    </w:div>
    <w:div w:id="1846825001">
      <w:bodyDiv w:val="1"/>
      <w:marLeft w:val="0"/>
      <w:marRight w:val="0"/>
      <w:marTop w:val="0"/>
      <w:marBottom w:val="0"/>
      <w:divBdr>
        <w:top w:val="none" w:sz="0" w:space="0" w:color="auto"/>
        <w:left w:val="none" w:sz="0" w:space="0" w:color="auto"/>
        <w:bottom w:val="none" w:sz="0" w:space="0" w:color="auto"/>
        <w:right w:val="none" w:sz="0" w:space="0" w:color="auto"/>
      </w:divBdr>
    </w:div>
    <w:div w:id="1893805868">
      <w:bodyDiv w:val="1"/>
      <w:marLeft w:val="0"/>
      <w:marRight w:val="0"/>
      <w:marTop w:val="0"/>
      <w:marBottom w:val="0"/>
      <w:divBdr>
        <w:top w:val="none" w:sz="0" w:space="0" w:color="auto"/>
        <w:left w:val="none" w:sz="0" w:space="0" w:color="auto"/>
        <w:bottom w:val="none" w:sz="0" w:space="0" w:color="auto"/>
        <w:right w:val="none" w:sz="0" w:space="0" w:color="auto"/>
      </w:divBdr>
    </w:div>
    <w:div w:id="1963343784">
      <w:bodyDiv w:val="1"/>
      <w:marLeft w:val="0"/>
      <w:marRight w:val="0"/>
      <w:marTop w:val="0"/>
      <w:marBottom w:val="0"/>
      <w:divBdr>
        <w:top w:val="none" w:sz="0" w:space="0" w:color="auto"/>
        <w:left w:val="none" w:sz="0" w:space="0" w:color="auto"/>
        <w:bottom w:val="none" w:sz="0" w:space="0" w:color="auto"/>
        <w:right w:val="none" w:sz="0" w:space="0" w:color="auto"/>
      </w:divBdr>
      <w:divsChild>
        <w:div w:id="1015420234">
          <w:marLeft w:val="0"/>
          <w:marRight w:val="0"/>
          <w:marTop w:val="0"/>
          <w:marBottom w:val="0"/>
          <w:divBdr>
            <w:top w:val="none" w:sz="0" w:space="0" w:color="auto"/>
            <w:left w:val="none" w:sz="0" w:space="0" w:color="auto"/>
            <w:bottom w:val="none" w:sz="0" w:space="0" w:color="auto"/>
            <w:right w:val="none" w:sz="0" w:space="0" w:color="auto"/>
          </w:divBdr>
          <w:divsChild>
            <w:div w:id="352148071">
              <w:marLeft w:val="0"/>
              <w:marRight w:val="0"/>
              <w:marTop w:val="0"/>
              <w:marBottom w:val="0"/>
              <w:divBdr>
                <w:top w:val="none" w:sz="0" w:space="0" w:color="auto"/>
                <w:left w:val="none" w:sz="0" w:space="0" w:color="auto"/>
                <w:bottom w:val="none" w:sz="0" w:space="0" w:color="auto"/>
                <w:right w:val="none" w:sz="0" w:space="0" w:color="auto"/>
              </w:divBdr>
              <w:divsChild>
                <w:div w:id="1538741521">
                  <w:marLeft w:val="0"/>
                  <w:marRight w:val="0"/>
                  <w:marTop w:val="0"/>
                  <w:marBottom w:val="0"/>
                  <w:divBdr>
                    <w:top w:val="none" w:sz="0" w:space="0" w:color="auto"/>
                    <w:left w:val="none" w:sz="0" w:space="0" w:color="auto"/>
                    <w:bottom w:val="none" w:sz="0" w:space="0" w:color="auto"/>
                    <w:right w:val="none" w:sz="0" w:space="0" w:color="auto"/>
                  </w:divBdr>
                  <w:divsChild>
                    <w:div w:id="1857882775">
                      <w:marLeft w:val="0"/>
                      <w:marRight w:val="0"/>
                      <w:marTop w:val="0"/>
                      <w:marBottom w:val="0"/>
                      <w:divBdr>
                        <w:top w:val="none" w:sz="0" w:space="0" w:color="auto"/>
                        <w:left w:val="none" w:sz="0" w:space="0" w:color="auto"/>
                        <w:bottom w:val="none" w:sz="0" w:space="0" w:color="auto"/>
                        <w:right w:val="none" w:sz="0" w:space="0" w:color="auto"/>
                      </w:divBdr>
                      <w:divsChild>
                        <w:div w:id="2010525195">
                          <w:marLeft w:val="0"/>
                          <w:marRight w:val="0"/>
                          <w:marTop w:val="0"/>
                          <w:marBottom w:val="0"/>
                          <w:divBdr>
                            <w:top w:val="none" w:sz="0" w:space="0" w:color="auto"/>
                            <w:left w:val="none" w:sz="0" w:space="0" w:color="auto"/>
                            <w:bottom w:val="none" w:sz="0" w:space="0" w:color="auto"/>
                            <w:right w:val="none" w:sz="0" w:space="0" w:color="auto"/>
                          </w:divBdr>
                          <w:divsChild>
                            <w:div w:id="31346225">
                              <w:marLeft w:val="0"/>
                              <w:marRight w:val="0"/>
                              <w:marTop w:val="0"/>
                              <w:marBottom w:val="0"/>
                              <w:divBdr>
                                <w:top w:val="none" w:sz="0" w:space="0" w:color="auto"/>
                                <w:left w:val="none" w:sz="0" w:space="0" w:color="auto"/>
                                <w:bottom w:val="none" w:sz="0" w:space="0" w:color="auto"/>
                                <w:right w:val="none" w:sz="0" w:space="0" w:color="auto"/>
                              </w:divBdr>
                              <w:divsChild>
                                <w:div w:id="1756786299">
                                  <w:marLeft w:val="0"/>
                                  <w:marRight w:val="0"/>
                                  <w:marTop w:val="0"/>
                                  <w:marBottom w:val="0"/>
                                  <w:divBdr>
                                    <w:top w:val="none" w:sz="0" w:space="0" w:color="auto"/>
                                    <w:left w:val="none" w:sz="0" w:space="0" w:color="auto"/>
                                    <w:bottom w:val="none" w:sz="0" w:space="0" w:color="auto"/>
                                    <w:right w:val="none" w:sz="0" w:space="0" w:color="auto"/>
                                  </w:divBdr>
                                </w:div>
                              </w:divsChild>
                            </w:div>
                            <w:div w:id="1259559305">
                              <w:marLeft w:val="0"/>
                              <w:marRight w:val="0"/>
                              <w:marTop w:val="0"/>
                              <w:marBottom w:val="0"/>
                              <w:divBdr>
                                <w:top w:val="none" w:sz="0" w:space="0" w:color="auto"/>
                                <w:left w:val="none" w:sz="0" w:space="0" w:color="auto"/>
                                <w:bottom w:val="none" w:sz="0" w:space="0" w:color="auto"/>
                                <w:right w:val="none" w:sz="0" w:space="0" w:color="auto"/>
                              </w:divBdr>
                            </w:div>
                          </w:divsChild>
                        </w:div>
                        <w:div w:id="681320570">
                          <w:marLeft w:val="0"/>
                          <w:marRight w:val="0"/>
                          <w:marTop w:val="0"/>
                          <w:marBottom w:val="0"/>
                          <w:divBdr>
                            <w:top w:val="none" w:sz="0" w:space="0" w:color="auto"/>
                            <w:left w:val="none" w:sz="0" w:space="0" w:color="auto"/>
                            <w:bottom w:val="none" w:sz="0" w:space="0" w:color="auto"/>
                            <w:right w:val="none" w:sz="0" w:space="0" w:color="auto"/>
                          </w:divBdr>
                          <w:divsChild>
                            <w:div w:id="1735622277">
                              <w:marLeft w:val="0"/>
                              <w:marRight w:val="0"/>
                              <w:marTop w:val="0"/>
                              <w:marBottom w:val="0"/>
                              <w:divBdr>
                                <w:top w:val="none" w:sz="0" w:space="0" w:color="auto"/>
                                <w:left w:val="none" w:sz="0" w:space="0" w:color="auto"/>
                                <w:bottom w:val="none" w:sz="0" w:space="0" w:color="auto"/>
                                <w:right w:val="none" w:sz="0" w:space="0" w:color="auto"/>
                              </w:divBdr>
                              <w:divsChild>
                                <w:div w:id="225147098">
                                  <w:marLeft w:val="0"/>
                                  <w:marRight w:val="0"/>
                                  <w:marTop w:val="0"/>
                                  <w:marBottom w:val="0"/>
                                  <w:divBdr>
                                    <w:top w:val="none" w:sz="0" w:space="0" w:color="auto"/>
                                    <w:left w:val="none" w:sz="0" w:space="0" w:color="auto"/>
                                    <w:bottom w:val="none" w:sz="0" w:space="0" w:color="auto"/>
                                    <w:right w:val="none" w:sz="0" w:space="0" w:color="auto"/>
                                  </w:divBdr>
                                </w:div>
                              </w:divsChild>
                            </w:div>
                            <w:div w:id="1532496718">
                              <w:marLeft w:val="0"/>
                              <w:marRight w:val="0"/>
                              <w:marTop w:val="0"/>
                              <w:marBottom w:val="0"/>
                              <w:divBdr>
                                <w:top w:val="none" w:sz="0" w:space="0" w:color="auto"/>
                                <w:left w:val="none" w:sz="0" w:space="0" w:color="auto"/>
                                <w:bottom w:val="none" w:sz="0" w:space="0" w:color="auto"/>
                                <w:right w:val="none" w:sz="0" w:space="0" w:color="auto"/>
                              </w:divBdr>
                            </w:div>
                          </w:divsChild>
                        </w:div>
                        <w:div w:id="1353065731">
                          <w:marLeft w:val="0"/>
                          <w:marRight w:val="0"/>
                          <w:marTop w:val="0"/>
                          <w:marBottom w:val="0"/>
                          <w:divBdr>
                            <w:top w:val="none" w:sz="0" w:space="0" w:color="auto"/>
                            <w:left w:val="none" w:sz="0" w:space="0" w:color="auto"/>
                            <w:bottom w:val="none" w:sz="0" w:space="0" w:color="auto"/>
                            <w:right w:val="none" w:sz="0" w:space="0" w:color="auto"/>
                          </w:divBdr>
                          <w:divsChild>
                            <w:div w:id="1159463799">
                              <w:marLeft w:val="0"/>
                              <w:marRight w:val="0"/>
                              <w:marTop w:val="0"/>
                              <w:marBottom w:val="0"/>
                              <w:divBdr>
                                <w:top w:val="none" w:sz="0" w:space="0" w:color="auto"/>
                                <w:left w:val="none" w:sz="0" w:space="0" w:color="auto"/>
                                <w:bottom w:val="none" w:sz="0" w:space="0" w:color="auto"/>
                                <w:right w:val="none" w:sz="0" w:space="0" w:color="auto"/>
                              </w:divBdr>
                              <w:divsChild>
                                <w:div w:id="137458087">
                                  <w:marLeft w:val="0"/>
                                  <w:marRight w:val="0"/>
                                  <w:marTop w:val="0"/>
                                  <w:marBottom w:val="0"/>
                                  <w:divBdr>
                                    <w:top w:val="none" w:sz="0" w:space="0" w:color="auto"/>
                                    <w:left w:val="none" w:sz="0" w:space="0" w:color="auto"/>
                                    <w:bottom w:val="none" w:sz="0" w:space="0" w:color="auto"/>
                                    <w:right w:val="none" w:sz="0" w:space="0" w:color="auto"/>
                                  </w:divBdr>
                                </w:div>
                              </w:divsChild>
                            </w:div>
                            <w:div w:id="172760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64293">
          <w:marLeft w:val="0"/>
          <w:marRight w:val="0"/>
          <w:marTop w:val="0"/>
          <w:marBottom w:val="0"/>
          <w:divBdr>
            <w:top w:val="none" w:sz="0" w:space="0" w:color="auto"/>
            <w:left w:val="none" w:sz="0" w:space="0" w:color="auto"/>
            <w:bottom w:val="none" w:sz="0" w:space="0" w:color="auto"/>
            <w:right w:val="none" w:sz="0" w:space="0" w:color="auto"/>
          </w:divBdr>
          <w:divsChild>
            <w:div w:id="1512718324">
              <w:marLeft w:val="0"/>
              <w:marRight w:val="0"/>
              <w:marTop w:val="0"/>
              <w:marBottom w:val="0"/>
              <w:divBdr>
                <w:top w:val="none" w:sz="0" w:space="0" w:color="auto"/>
                <w:left w:val="none" w:sz="0" w:space="0" w:color="auto"/>
                <w:bottom w:val="none" w:sz="0" w:space="0" w:color="auto"/>
                <w:right w:val="none" w:sz="0" w:space="0" w:color="auto"/>
              </w:divBdr>
              <w:divsChild>
                <w:div w:id="466243382">
                  <w:marLeft w:val="0"/>
                  <w:marRight w:val="0"/>
                  <w:marTop w:val="0"/>
                  <w:marBottom w:val="0"/>
                  <w:divBdr>
                    <w:top w:val="none" w:sz="0" w:space="0" w:color="auto"/>
                    <w:left w:val="none" w:sz="0" w:space="0" w:color="auto"/>
                    <w:bottom w:val="none" w:sz="0" w:space="0" w:color="auto"/>
                    <w:right w:val="none" w:sz="0" w:space="0" w:color="auto"/>
                  </w:divBdr>
                  <w:divsChild>
                    <w:div w:id="142294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038028">
      <w:bodyDiv w:val="1"/>
      <w:marLeft w:val="0"/>
      <w:marRight w:val="0"/>
      <w:marTop w:val="0"/>
      <w:marBottom w:val="0"/>
      <w:divBdr>
        <w:top w:val="none" w:sz="0" w:space="0" w:color="auto"/>
        <w:left w:val="none" w:sz="0" w:space="0" w:color="auto"/>
        <w:bottom w:val="none" w:sz="0" w:space="0" w:color="auto"/>
        <w:right w:val="none" w:sz="0" w:space="0" w:color="auto"/>
      </w:divBdr>
      <w:divsChild>
        <w:div w:id="1903055894">
          <w:marLeft w:val="0"/>
          <w:marRight w:val="0"/>
          <w:marTop w:val="0"/>
          <w:marBottom w:val="0"/>
          <w:divBdr>
            <w:top w:val="none" w:sz="0" w:space="0" w:color="auto"/>
            <w:left w:val="none" w:sz="0" w:space="0" w:color="auto"/>
            <w:bottom w:val="none" w:sz="0" w:space="0" w:color="auto"/>
            <w:right w:val="none" w:sz="0" w:space="0" w:color="auto"/>
          </w:divBdr>
          <w:divsChild>
            <w:div w:id="436098547">
              <w:marLeft w:val="0"/>
              <w:marRight w:val="0"/>
              <w:marTop w:val="0"/>
              <w:marBottom w:val="0"/>
              <w:divBdr>
                <w:top w:val="none" w:sz="0" w:space="0" w:color="auto"/>
                <w:left w:val="none" w:sz="0" w:space="0" w:color="auto"/>
                <w:bottom w:val="none" w:sz="0" w:space="0" w:color="auto"/>
                <w:right w:val="none" w:sz="0" w:space="0" w:color="auto"/>
              </w:divBdr>
              <w:divsChild>
                <w:div w:id="1735543567">
                  <w:marLeft w:val="0"/>
                  <w:marRight w:val="0"/>
                  <w:marTop w:val="0"/>
                  <w:marBottom w:val="0"/>
                  <w:divBdr>
                    <w:top w:val="none" w:sz="0" w:space="0" w:color="auto"/>
                    <w:left w:val="none" w:sz="0" w:space="0" w:color="auto"/>
                    <w:bottom w:val="none" w:sz="0" w:space="0" w:color="auto"/>
                    <w:right w:val="none" w:sz="0" w:space="0" w:color="auto"/>
                  </w:divBdr>
                  <w:divsChild>
                    <w:div w:id="653994947">
                      <w:marLeft w:val="0"/>
                      <w:marRight w:val="0"/>
                      <w:marTop w:val="0"/>
                      <w:marBottom w:val="0"/>
                      <w:divBdr>
                        <w:top w:val="none" w:sz="0" w:space="0" w:color="auto"/>
                        <w:left w:val="none" w:sz="0" w:space="0" w:color="auto"/>
                        <w:bottom w:val="none" w:sz="0" w:space="0" w:color="auto"/>
                        <w:right w:val="none" w:sz="0" w:space="0" w:color="auto"/>
                      </w:divBdr>
                      <w:divsChild>
                        <w:div w:id="1822889512">
                          <w:marLeft w:val="0"/>
                          <w:marRight w:val="0"/>
                          <w:marTop w:val="0"/>
                          <w:marBottom w:val="0"/>
                          <w:divBdr>
                            <w:top w:val="none" w:sz="0" w:space="0" w:color="auto"/>
                            <w:left w:val="none" w:sz="0" w:space="0" w:color="auto"/>
                            <w:bottom w:val="none" w:sz="0" w:space="0" w:color="auto"/>
                            <w:right w:val="none" w:sz="0" w:space="0" w:color="auto"/>
                          </w:divBdr>
                          <w:divsChild>
                            <w:div w:id="1009061535">
                              <w:marLeft w:val="0"/>
                              <w:marRight w:val="0"/>
                              <w:marTop w:val="0"/>
                              <w:marBottom w:val="0"/>
                              <w:divBdr>
                                <w:top w:val="none" w:sz="0" w:space="0" w:color="auto"/>
                                <w:left w:val="none" w:sz="0" w:space="0" w:color="auto"/>
                                <w:bottom w:val="none" w:sz="0" w:space="0" w:color="auto"/>
                                <w:right w:val="none" w:sz="0" w:space="0" w:color="auto"/>
                              </w:divBdr>
                              <w:divsChild>
                                <w:div w:id="1606307483">
                                  <w:marLeft w:val="0"/>
                                  <w:marRight w:val="0"/>
                                  <w:marTop w:val="0"/>
                                  <w:marBottom w:val="0"/>
                                  <w:divBdr>
                                    <w:top w:val="none" w:sz="0" w:space="0" w:color="auto"/>
                                    <w:left w:val="none" w:sz="0" w:space="0" w:color="auto"/>
                                    <w:bottom w:val="none" w:sz="0" w:space="0" w:color="auto"/>
                                    <w:right w:val="none" w:sz="0" w:space="0" w:color="auto"/>
                                  </w:divBdr>
                                </w:div>
                              </w:divsChild>
                            </w:div>
                            <w:div w:id="1903515040">
                              <w:marLeft w:val="0"/>
                              <w:marRight w:val="0"/>
                              <w:marTop w:val="0"/>
                              <w:marBottom w:val="0"/>
                              <w:divBdr>
                                <w:top w:val="none" w:sz="0" w:space="0" w:color="auto"/>
                                <w:left w:val="none" w:sz="0" w:space="0" w:color="auto"/>
                                <w:bottom w:val="none" w:sz="0" w:space="0" w:color="auto"/>
                                <w:right w:val="none" w:sz="0" w:space="0" w:color="auto"/>
                              </w:divBdr>
                            </w:div>
                          </w:divsChild>
                        </w:div>
                        <w:div w:id="277298190">
                          <w:marLeft w:val="0"/>
                          <w:marRight w:val="0"/>
                          <w:marTop w:val="0"/>
                          <w:marBottom w:val="0"/>
                          <w:divBdr>
                            <w:top w:val="none" w:sz="0" w:space="0" w:color="auto"/>
                            <w:left w:val="none" w:sz="0" w:space="0" w:color="auto"/>
                            <w:bottom w:val="none" w:sz="0" w:space="0" w:color="auto"/>
                            <w:right w:val="none" w:sz="0" w:space="0" w:color="auto"/>
                          </w:divBdr>
                          <w:divsChild>
                            <w:div w:id="1831290994">
                              <w:marLeft w:val="0"/>
                              <w:marRight w:val="0"/>
                              <w:marTop w:val="0"/>
                              <w:marBottom w:val="0"/>
                              <w:divBdr>
                                <w:top w:val="none" w:sz="0" w:space="0" w:color="auto"/>
                                <w:left w:val="none" w:sz="0" w:space="0" w:color="auto"/>
                                <w:bottom w:val="none" w:sz="0" w:space="0" w:color="auto"/>
                                <w:right w:val="none" w:sz="0" w:space="0" w:color="auto"/>
                              </w:divBdr>
                              <w:divsChild>
                                <w:div w:id="427970698">
                                  <w:marLeft w:val="0"/>
                                  <w:marRight w:val="0"/>
                                  <w:marTop w:val="0"/>
                                  <w:marBottom w:val="0"/>
                                  <w:divBdr>
                                    <w:top w:val="none" w:sz="0" w:space="0" w:color="auto"/>
                                    <w:left w:val="none" w:sz="0" w:space="0" w:color="auto"/>
                                    <w:bottom w:val="none" w:sz="0" w:space="0" w:color="auto"/>
                                    <w:right w:val="none" w:sz="0" w:space="0" w:color="auto"/>
                                  </w:divBdr>
                                </w:div>
                              </w:divsChild>
                            </w:div>
                            <w:div w:id="1397361602">
                              <w:marLeft w:val="0"/>
                              <w:marRight w:val="0"/>
                              <w:marTop w:val="0"/>
                              <w:marBottom w:val="0"/>
                              <w:divBdr>
                                <w:top w:val="none" w:sz="0" w:space="0" w:color="auto"/>
                                <w:left w:val="none" w:sz="0" w:space="0" w:color="auto"/>
                                <w:bottom w:val="none" w:sz="0" w:space="0" w:color="auto"/>
                                <w:right w:val="none" w:sz="0" w:space="0" w:color="auto"/>
                              </w:divBdr>
                            </w:div>
                          </w:divsChild>
                        </w:div>
                        <w:div w:id="830562105">
                          <w:marLeft w:val="0"/>
                          <w:marRight w:val="0"/>
                          <w:marTop w:val="0"/>
                          <w:marBottom w:val="0"/>
                          <w:divBdr>
                            <w:top w:val="none" w:sz="0" w:space="0" w:color="auto"/>
                            <w:left w:val="none" w:sz="0" w:space="0" w:color="auto"/>
                            <w:bottom w:val="none" w:sz="0" w:space="0" w:color="auto"/>
                            <w:right w:val="none" w:sz="0" w:space="0" w:color="auto"/>
                          </w:divBdr>
                          <w:divsChild>
                            <w:div w:id="543756592">
                              <w:marLeft w:val="0"/>
                              <w:marRight w:val="0"/>
                              <w:marTop w:val="0"/>
                              <w:marBottom w:val="0"/>
                              <w:divBdr>
                                <w:top w:val="none" w:sz="0" w:space="0" w:color="auto"/>
                                <w:left w:val="none" w:sz="0" w:space="0" w:color="auto"/>
                                <w:bottom w:val="none" w:sz="0" w:space="0" w:color="auto"/>
                                <w:right w:val="none" w:sz="0" w:space="0" w:color="auto"/>
                              </w:divBdr>
                              <w:divsChild>
                                <w:div w:id="201290634">
                                  <w:marLeft w:val="0"/>
                                  <w:marRight w:val="0"/>
                                  <w:marTop w:val="0"/>
                                  <w:marBottom w:val="0"/>
                                  <w:divBdr>
                                    <w:top w:val="none" w:sz="0" w:space="0" w:color="auto"/>
                                    <w:left w:val="none" w:sz="0" w:space="0" w:color="auto"/>
                                    <w:bottom w:val="none" w:sz="0" w:space="0" w:color="auto"/>
                                    <w:right w:val="none" w:sz="0" w:space="0" w:color="auto"/>
                                  </w:divBdr>
                                </w:div>
                              </w:divsChild>
                            </w:div>
                            <w:div w:id="1979726863">
                              <w:marLeft w:val="0"/>
                              <w:marRight w:val="0"/>
                              <w:marTop w:val="0"/>
                              <w:marBottom w:val="0"/>
                              <w:divBdr>
                                <w:top w:val="none" w:sz="0" w:space="0" w:color="auto"/>
                                <w:left w:val="none" w:sz="0" w:space="0" w:color="auto"/>
                                <w:bottom w:val="none" w:sz="0" w:space="0" w:color="auto"/>
                                <w:right w:val="none" w:sz="0" w:space="0" w:color="auto"/>
                              </w:divBdr>
                            </w:div>
                          </w:divsChild>
                        </w:div>
                        <w:div w:id="522675385">
                          <w:marLeft w:val="0"/>
                          <w:marRight w:val="0"/>
                          <w:marTop w:val="0"/>
                          <w:marBottom w:val="0"/>
                          <w:divBdr>
                            <w:top w:val="none" w:sz="0" w:space="0" w:color="auto"/>
                            <w:left w:val="none" w:sz="0" w:space="0" w:color="auto"/>
                            <w:bottom w:val="none" w:sz="0" w:space="0" w:color="auto"/>
                            <w:right w:val="none" w:sz="0" w:space="0" w:color="auto"/>
                          </w:divBdr>
                          <w:divsChild>
                            <w:div w:id="1465351285">
                              <w:marLeft w:val="0"/>
                              <w:marRight w:val="0"/>
                              <w:marTop w:val="0"/>
                              <w:marBottom w:val="0"/>
                              <w:divBdr>
                                <w:top w:val="none" w:sz="0" w:space="0" w:color="auto"/>
                                <w:left w:val="none" w:sz="0" w:space="0" w:color="auto"/>
                                <w:bottom w:val="none" w:sz="0" w:space="0" w:color="auto"/>
                                <w:right w:val="none" w:sz="0" w:space="0" w:color="auto"/>
                              </w:divBdr>
                              <w:divsChild>
                                <w:div w:id="904530743">
                                  <w:marLeft w:val="0"/>
                                  <w:marRight w:val="0"/>
                                  <w:marTop w:val="0"/>
                                  <w:marBottom w:val="0"/>
                                  <w:divBdr>
                                    <w:top w:val="none" w:sz="0" w:space="0" w:color="auto"/>
                                    <w:left w:val="none" w:sz="0" w:space="0" w:color="auto"/>
                                    <w:bottom w:val="none" w:sz="0" w:space="0" w:color="auto"/>
                                    <w:right w:val="none" w:sz="0" w:space="0" w:color="auto"/>
                                  </w:divBdr>
                                </w:div>
                              </w:divsChild>
                            </w:div>
                            <w:div w:id="880553214">
                              <w:marLeft w:val="0"/>
                              <w:marRight w:val="0"/>
                              <w:marTop w:val="0"/>
                              <w:marBottom w:val="0"/>
                              <w:divBdr>
                                <w:top w:val="none" w:sz="0" w:space="0" w:color="auto"/>
                                <w:left w:val="none" w:sz="0" w:space="0" w:color="auto"/>
                                <w:bottom w:val="none" w:sz="0" w:space="0" w:color="auto"/>
                                <w:right w:val="none" w:sz="0" w:space="0" w:color="auto"/>
                              </w:divBdr>
                            </w:div>
                          </w:divsChild>
                        </w:div>
                        <w:div w:id="205143611">
                          <w:marLeft w:val="0"/>
                          <w:marRight w:val="0"/>
                          <w:marTop w:val="0"/>
                          <w:marBottom w:val="0"/>
                          <w:divBdr>
                            <w:top w:val="none" w:sz="0" w:space="0" w:color="auto"/>
                            <w:left w:val="none" w:sz="0" w:space="0" w:color="auto"/>
                            <w:bottom w:val="none" w:sz="0" w:space="0" w:color="auto"/>
                            <w:right w:val="none" w:sz="0" w:space="0" w:color="auto"/>
                          </w:divBdr>
                          <w:divsChild>
                            <w:div w:id="1433434591">
                              <w:marLeft w:val="0"/>
                              <w:marRight w:val="0"/>
                              <w:marTop w:val="0"/>
                              <w:marBottom w:val="0"/>
                              <w:divBdr>
                                <w:top w:val="none" w:sz="0" w:space="0" w:color="auto"/>
                                <w:left w:val="none" w:sz="0" w:space="0" w:color="auto"/>
                                <w:bottom w:val="none" w:sz="0" w:space="0" w:color="auto"/>
                                <w:right w:val="none" w:sz="0" w:space="0" w:color="auto"/>
                              </w:divBdr>
                              <w:divsChild>
                                <w:div w:id="628972326">
                                  <w:marLeft w:val="0"/>
                                  <w:marRight w:val="0"/>
                                  <w:marTop w:val="0"/>
                                  <w:marBottom w:val="0"/>
                                  <w:divBdr>
                                    <w:top w:val="none" w:sz="0" w:space="0" w:color="auto"/>
                                    <w:left w:val="none" w:sz="0" w:space="0" w:color="auto"/>
                                    <w:bottom w:val="none" w:sz="0" w:space="0" w:color="auto"/>
                                    <w:right w:val="none" w:sz="0" w:space="0" w:color="auto"/>
                                  </w:divBdr>
                                </w:div>
                              </w:divsChild>
                            </w:div>
                            <w:div w:id="18628950">
                              <w:marLeft w:val="0"/>
                              <w:marRight w:val="0"/>
                              <w:marTop w:val="0"/>
                              <w:marBottom w:val="0"/>
                              <w:divBdr>
                                <w:top w:val="none" w:sz="0" w:space="0" w:color="auto"/>
                                <w:left w:val="none" w:sz="0" w:space="0" w:color="auto"/>
                                <w:bottom w:val="none" w:sz="0" w:space="0" w:color="auto"/>
                                <w:right w:val="none" w:sz="0" w:space="0" w:color="auto"/>
                              </w:divBdr>
                            </w:div>
                          </w:divsChild>
                        </w:div>
                        <w:div w:id="1198854392">
                          <w:marLeft w:val="0"/>
                          <w:marRight w:val="0"/>
                          <w:marTop w:val="0"/>
                          <w:marBottom w:val="0"/>
                          <w:divBdr>
                            <w:top w:val="none" w:sz="0" w:space="0" w:color="auto"/>
                            <w:left w:val="none" w:sz="0" w:space="0" w:color="auto"/>
                            <w:bottom w:val="none" w:sz="0" w:space="0" w:color="auto"/>
                            <w:right w:val="none" w:sz="0" w:space="0" w:color="auto"/>
                          </w:divBdr>
                          <w:divsChild>
                            <w:div w:id="204485354">
                              <w:marLeft w:val="0"/>
                              <w:marRight w:val="0"/>
                              <w:marTop w:val="0"/>
                              <w:marBottom w:val="0"/>
                              <w:divBdr>
                                <w:top w:val="none" w:sz="0" w:space="0" w:color="auto"/>
                                <w:left w:val="none" w:sz="0" w:space="0" w:color="auto"/>
                                <w:bottom w:val="none" w:sz="0" w:space="0" w:color="auto"/>
                                <w:right w:val="none" w:sz="0" w:space="0" w:color="auto"/>
                              </w:divBdr>
                              <w:divsChild>
                                <w:div w:id="164707950">
                                  <w:marLeft w:val="0"/>
                                  <w:marRight w:val="0"/>
                                  <w:marTop w:val="0"/>
                                  <w:marBottom w:val="0"/>
                                  <w:divBdr>
                                    <w:top w:val="none" w:sz="0" w:space="0" w:color="auto"/>
                                    <w:left w:val="none" w:sz="0" w:space="0" w:color="auto"/>
                                    <w:bottom w:val="none" w:sz="0" w:space="0" w:color="auto"/>
                                    <w:right w:val="none" w:sz="0" w:space="0" w:color="auto"/>
                                  </w:divBdr>
                                </w:div>
                              </w:divsChild>
                            </w:div>
                            <w:div w:id="1125658025">
                              <w:marLeft w:val="0"/>
                              <w:marRight w:val="0"/>
                              <w:marTop w:val="0"/>
                              <w:marBottom w:val="0"/>
                              <w:divBdr>
                                <w:top w:val="none" w:sz="0" w:space="0" w:color="auto"/>
                                <w:left w:val="none" w:sz="0" w:space="0" w:color="auto"/>
                                <w:bottom w:val="none" w:sz="0" w:space="0" w:color="auto"/>
                                <w:right w:val="none" w:sz="0" w:space="0" w:color="auto"/>
                              </w:divBdr>
                            </w:div>
                          </w:divsChild>
                        </w:div>
                        <w:div w:id="641083973">
                          <w:marLeft w:val="0"/>
                          <w:marRight w:val="0"/>
                          <w:marTop w:val="0"/>
                          <w:marBottom w:val="0"/>
                          <w:divBdr>
                            <w:top w:val="none" w:sz="0" w:space="0" w:color="auto"/>
                            <w:left w:val="none" w:sz="0" w:space="0" w:color="auto"/>
                            <w:bottom w:val="none" w:sz="0" w:space="0" w:color="auto"/>
                            <w:right w:val="none" w:sz="0" w:space="0" w:color="auto"/>
                          </w:divBdr>
                          <w:divsChild>
                            <w:div w:id="2126075643">
                              <w:marLeft w:val="0"/>
                              <w:marRight w:val="0"/>
                              <w:marTop w:val="0"/>
                              <w:marBottom w:val="0"/>
                              <w:divBdr>
                                <w:top w:val="none" w:sz="0" w:space="0" w:color="auto"/>
                                <w:left w:val="none" w:sz="0" w:space="0" w:color="auto"/>
                                <w:bottom w:val="none" w:sz="0" w:space="0" w:color="auto"/>
                                <w:right w:val="none" w:sz="0" w:space="0" w:color="auto"/>
                              </w:divBdr>
                              <w:divsChild>
                                <w:div w:id="281765558">
                                  <w:marLeft w:val="0"/>
                                  <w:marRight w:val="0"/>
                                  <w:marTop w:val="0"/>
                                  <w:marBottom w:val="0"/>
                                  <w:divBdr>
                                    <w:top w:val="none" w:sz="0" w:space="0" w:color="auto"/>
                                    <w:left w:val="none" w:sz="0" w:space="0" w:color="auto"/>
                                    <w:bottom w:val="none" w:sz="0" w:space="0" w:color="auto"/>
                                    <w:right w:val="none" w:sz="0" w:space="0" w:color="auto"/>
                                  </w:divBdr>
                                </w:div>
                              </w:divsChild>
                            </w:div>
                            <w:div w:id="1370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550062">
          <w:marLeft w:val="0"/>
          <w:marRight w:val="0"/>
          <w:marTop w:val="0"/>
          <w:marBottom w:val="0"/>
          <w:divBdr>
            <w:top w:val="none" w:sz="0" w:space="0" w:color="auto"/>
            <w:left w:val="none" w:sz="0" w:space="0" w:color="auto"/>
            <w:bottom w:val="none" w:sz="0" w:space="0" w:color="auto"/>
            <w:right w:val="none" w:sz="0" w:space="0" w:color="auto"/>
          </w:divBdr>
          <w:divsChild>
            <w:div w:id="341323179">
              <w:marLeft w:val="0"/>
              <w:marRight w:val="0"/>
              <w:marTop w:val="0"/>
              <w:marBottom w:val="0"/>
              <w:divBdr>
                <w:top w:val="none" w:sz="0" w:space="0" w:color="auto"/>
                <w:left w:val="none" w:sz="0" w:space="0" w:color="auto"/>
                <w:bottom w:val="none" w:sz="0" w:space="0" w:color="auto"/>
                <w:right w:val="none" w:sz="0" w:space="0" w:color="auto"/>
              </w:divBdr>
              <w:divsChild>
                <w:div w:id="1913546139">
                  <w:marLeft w:val="0"/>
                  <w:marRight w:val="0"/>
                  <w:marTop w:val="0"/>
                  <w:marBottom w:val="0"/>
                  <w:divBdr>
                    <w:top w:val="none" w:sz="0" w:space="0" w:color="auto"/>
                    <w:left w:val="none" w:sz="0" w:space="0" w:color="auto"/>
                    <w:bottom w:val="none" w:sz="0" w:space="0" w:color="auto"/>
                    <w:right w:val="none" w:sz="0" w:space="0" w:color="auto"/>
                  </w:divBdr>
                  <w:divsChild>
                    <w:div w:id="182558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252087">
      <w:bodyDiv w:val="1"/>
      <w:marLeft w:val="0"/>
      <w:marRight w:val="0"/>
      <w:marTop w:val="0"/>
      <w:marBottom w:val="0"/>
      <w:divBdr>
        <w:top w:val="none" w:sz="0" w:space="0" w:color="auto"/>
        <w:left w:val="none" w:sz="0" w:space="0" w:color="auto"/>
        <w:bottom w:val="none" w:sz="0" w:space="0" w:color="auto"/>
        <w:right w:val="none" w:sz="0" w:space="0" w:color="auto"/>
      </w:divBdr>
    </w:div>
    <w:div w:id="2004433985">
      <w:bodyDiv w:val="1"/>
      <w:marLeft w:val="0"/>
      <w:marRight w:val="0"/>
      <w:marTop w:val="0"/>
      <w:marBottom w:val="0"/>
      <w:divBdr>
        <w:top w:val="none" w:sz="0" w:space="0" w:color="auto"/>
        <w:left w:val="none" w:sz="0" w:space="0" w:color="auto"/>
        <w:bottom w:val="none" w:sz="0" w:space="0" w:color="auto"/>
        <w:right w:val="none" w:sz="0" w:space="0" w:color="auto"/>
      </w:divBdr>
    </w:div>
    <w:div w:id="2043552776">
      <w:bodyDiv w:val="1"/>
      <w:marLeft w:val="0"/>
      <w:marRight w:val="0"/>
      <w:marTop w:val="0"/>
      <w:marBottom w:val="0"/>
      <w:divBdr>
        <w:top w:val="none" w:sz="0" w:space="0" w:color="auto"/>
        <w:left w:val="none" w:sz="0" w:space="0" w:color="auto"/>
        <w:bottom w:val="none" w:sz="0" w:space="0" w:color="auto"/>
        <w:right w:val="none" w:sz="0" w:space="0" w:color="auto"/>
      </w:divBdr>
      <w:divsChild>
        <w:div w:id="295918518">
          <w:marLeft w:val="0"/>
          <w:marRight w:val="0"/>
          <w:marTop w:val="0"/>
          <w:marBottom w:val="0"/>
          <w:divBdr>
            <w:top w:val="none" w:sz="0" w:space="0" w:color="auto"/>
            <w:left w:val="none" w:sz="0" w:space="0" w:color="auto"/>
            <w:bottom w:val="none" w:sz="0" w:space="0" w:color="auto"/>
            <w:right w:val="none" w:sz="0" w:space="0" w:color="auto"/>
          </w:divBdr>
        </w:div>
      </w:divsChild>
    </w:div>
    <w:div w:id="2090151858">
      <w:bodyDiv w:val="1"/>
      <w:marLeft w:val="0"/>
      <w:marRight w:val="0"/>
      <w:marTop w:val="0"/>
      <w:marBottom w:val="0"/>
      <w:divBdr>
        <w:top w:val="none" w:sz="0" w:space="0" w:color="auto"/>
        <w:left w:val="none" w:sz="0" w:space="0" w:color="auto"/>
        <w:bottom w:val="none" w:sz="0" w:space="0" w:color="auto"/>
        <w:right w:val="none" w:sz="0" w:space="0" w:color="auto"/>
      </w:divBdr>
    </w:div>
    <w:div w:id="2108847223">
      <w:bodyDiv w:val="1"/>
      <w:marLeft w:val="0"/>
      <w:marRight w:val="0"/>
      <w:marTop w:val="0"/>
      <w:marBottom w:val="0"/>
      <w:divBdr>
        <w:top w:val="none" w:sz="0" w:space="0" w:color="auto"/>
        <w:left w:val="none" w:sz="0" w:space="0" w:color="auto"/>
        <w:bottom w:val="none" w:sz="0" w:space="0" w:color="auto"/>
        <w:right w:val="none" w:sz="0" w:space="0" w:color="auto"/>
      </w:divBdr>
    </w:div>
    <w:div w:id="2123720558">
      <w:bodyDiv w:val="1"/>
      <w:marLeft w:val="0"/>
      <w:marRight w:val="0"/>
      <w:marTop w:val="0"/>
      <w:marBottom w:val="0"/>
      <w:divBdr>
        <w:top w:val="none" w:sz="0" w:space="0" w:color="auto"/>
        <w:left w:val="none" w:sz="0" w:space="0" w:color="auto"/>
        <w:bottom w:val="none" w:sz="0" w:space="0" w:color="auto"/>
        <w:right w:val="none" w:sz="0" w:space="0" w:color="auto"/>
      </w:divBdr>
    </w:div>
    <w:div w:id="2146043332">
      <w:bodyDiv w:val="1"/>
      <w:marLeft w:val="0"/>
      <w:marRight w:val="0"/>
      <w:marTop w:val="0"/>
      <w:marBottom w:val="0"/>
      <w:divBdr>
        <w:top w:val="none" w:sz="0" w:space="0" w:color="auto"/>
        <w:left w:val="none" w:sz="0" w:space="0" w:color="auto"/>
        <w:bottom w:val="none" w:sz="0" w:space="0" w:color="auto"/>
        <w:right w:val="none" w:sz="0" w:space="0" w:color="auto"/>
      </w:divBdr>
      <w:divsChild>
        <w:div w:id="52980556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10.1.20.89/doku.php?id=ada:howto:sicoferp:factory:new-migracion-sicoferp:rutas_de_conexiones"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3.xml"/><Relationship Id="rId30"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L+/OBX8Upg8Oj2zLExrURLpHp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gAciExRWlfdFVnQmxWN0dqcHFnOFRobmJwTDhiVmFKdm5DM2Y=</go:docsCustomData>
</go:gDocsCustomXmlDataStorage>
</file>

<file path=customXml/itemProps1.xml><?xml version="1.0" encoding="utf-8"?>
<ds:datastoreItem xmlns:ds="http://schemas.openxmlformats.org/officeDocument/2006/customXml" ds:itemID="{66155E09-6A77-4B5D-813E-5A7A63433CD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2309</TotalTime>
  <Pages>13</Pages>
  <Words>2235</Words>
  <Characters>12293</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Jhonn Edison Gomez Melo</dc:creator>
  <cp:lastModifiedBy>carlos torres</cp:lastModifiedBy>
  <cp:revision>171</cp:revision>
  <dcterms:created xsi:type="dcterms:W3CDTF">2024-04-29T13:10:00Z</dcterms:created>
  <dcterms:modified xsi:type="dcterms:W3CDTF">2024-08-16T15:34:00Z</dcterms:modified>
</cp:coreProperties>
</file>